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83C03">
      <w:pPr>
        <w:bidi w:val="0"/>
        <w:rPr>
          <w:rFonts w:hint="eastAsia"/>
          <w:lang w:val="en-US" w:eastAsia="zh-CN"/>
        </w:rPr>
      </w:pPr>
    </w:p>
    <w:p w14:paraId="7754E755">
      <w:pPr>
        <w:bidi w:val="0"/>
        <w:rPr>
          <w:rFonts w:hint="eastAsia"/>
          <w:lang w:val="en-US" w:eastAsia="zh-CN"/>
        </w:rPr>
      </w:pPr>
    </w:p>
    <w:p w14:paraId="29A68CDA">
      <w:pPr>
        <w:bidi w:val="0"/>
        <w:jc w:val="center"/>
        <w:rPr>
          <w:rFonts w:hint="eastAsia" w:ascii="方正小标宋简体" w:hAnsi="方正小标宋简体" w:eastAsia="方正小标宋简体" w:cs="方正小标宋简体"/>
          <w:b/>
          <w:bCs w:val="0"/>
          <w:kern w:val="2"/>
          <w:sz w:val="52"/>
          <w:szCs w:val="5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Cs/>
          <w:kern w:val="2"/>
          <w:sz w:val="56"/>
          <w:szCs w:val="112"/>
          <w:lang w:val="en-US" w:eastAsia="zh-CN" w:bidi="ar-SA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bCs/>
          <w:kern w:val="2"/>
          <w:sz w:val="56"/>
          <w:szCs w:val="112"/>
          <w:lang w:val="en-US" w:eastAsia="zh-CN" w:bidi="ar-SA"/>
        </w:rPr>
        <w:br w:type="textWrapping"/>
      </w:r>
      <w:r>
        <w:rPr>
          <w:rFonts w:hint="eastAsia" w:ascii="宋体" w:hAnsi="宋体" w:eastAsia="宋体" w:cs="宋体"/>
          <w:b/>
          <w:bCs w:val="0"/>
          <w:kern w:val="2"/>
          <w:sz w:val="52"/>
          <w:szCs w:val="52"/>
          <w:lang w:val="en-US" w:eastAsia="zh-CN" w:bidi="ar-SA"/>
        </w:rPr>
        <w:t>吴川市地名文化保护名录</w:t>
      </w:r>
    </w:p>
    <w:p w14:paraId="7EB27177">
      <w:pPr>
        <w:bidi w:val="0"/>
        <w:jc w:val="center"/>
        <w:rPr>
          <w:rFonts w:hint="eastAsia" w:ascii="方正小标宋简体" w:hAnsi="方正小标宋简体" w:eastAsia="方正小标宋简体" w:cs="方正小标宋简体"/>
          <w:bCs/>
          <w:kern w:val="2"/>
          <w:sz w:val="56"/>
          <w:szCs w:val="11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Cs/>
          <w:kern w:val="2"/>
          <w:sz w:val="56"/>
          <w:szCs w:val="112"/>
          <w:lang w:val="en-US" w:eastAsia="zh-CN" w:bidi="ar-SA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bCs/>
          <w:kern w:val="2"/>
          <w:sz w:val="56"/>
          <w:szCs w:val="112"/>
          <w:lang w:val="en-US" w:eastAsia="zh-CN" w:bidi="ar-SA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bCs/>
          <w:kern w:val="2"/>
          <w:sz w:val="56"/>
          <w:szCs w:val="112"/>
          <w:lang w:val="en-US" w:eastAsia="zh-CN" w:bidi="ar-SA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bCs/>
          <w:kern w:val="2"/>
          <w:sz w:val="56"/>
          <w:szCs w:val="112"/>
          <w:lang w:val="en-US" w:eastAsia="zh-CN" w:bidi="ar-SA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bCs/>
          <w:kern w:val="2"/>
          <w:sz w:val="56"/>
          <w:szCs w:val="112"/>
          <w:lang w:val="en-US" w:eastAsia="zh-CN" w:bidi="ar-SA"/>
        </w:rPr>
        <w:br w:type="textWrapping"/>
      </w:r>
    </w:p>
    <w:p w14:paraId="4D9D1DD2">
      <w:pPr>
        <w:bidi w:val="0"/>
        <w:rPr>
          <w:rFonts w:hint="eastAsia" w:ascii="方正小标宋简体" w:hAnsi="方正小标宋简体" w:eastAsia="方正小标宋简体" w:cs="方正小标宋简体"/>
          <w:bCs/>
          <w:kern w:val="2"/>
          <w:sz w:val="56"/>
          <w:szCs w:val="112"/>
          <w:lang w:val="en-US" w:eastAsia="zh-CN" w:bidi="ar-SA"/>
        </w:rPr>
      </w:pPr>
    </w:p>
    <w:p w14:paraId="668A600C">
      <w:pPr>
        <w:bidi w:val="0"/>
        <w:rPr>
          <w:rFonts w:hint="eastAsia" w:ascii="方正小标宋简体" w:hAnsi="方正小标宋简体" w:eastAsia="方正小标宋简体" w:cs="方正小标宋简体"/>
          <w:bCs/>
          <w:kern w:val="2"/>
          <w:sz w:val="56"/>
          <w:szCs w:val="112"/>
          <w:lang w:val="en-US" w:eastAsia="zh-CN" w:bidi="ar-SA"/>
        </w:rPr>
      </w:pPr>
    </w:p>
    <w:p w14:paraId="1157C3A3">
      <w:pPr>
        <w:bidi w:val="0"/>
        <w:rPr>
          <w:rFonts w:hint="eastAsia"/>
          <w:lang w:val="en-US" w:eastAsia="zh-CN"/>
        </w:rPr>
      </w:pPr>
    </w:p>
    <w:p w14:paraId="2F3DC540">
      <w:pPr>
        <w:bidi w:val="0"/>
        <w:jc w:val="center"/>
        <w:rPr>
          <w:rFonts w:hint="eastAsia"/>
          <w:lang w:val="en-US" w:eastAsia="zh-CN"/>
        </w:rPr>
      </w:pPr>
    </w:p>
    <w:p w14:paraId="1972FF50">
      <w:pPr>
        <w:bidi w:val="0"/>
        <w:jc w:val="center"/>
        <w:rPr>
          <w:rFonts w:hint="eastAsia"/>
          <w:lang w:val="en-US" w:eastAsia="zh-CN"/>
        </w:rPr>
      </w:pPr>
    </w:p>
    <w:p w14:paraId="0DC52258">
      <w:pPr>
        <w:pStyle w:val="2"/>
        <w:rPr>
          <w:rFonts w:hint="eastAsia"/>
          <w:lang w:val="en-US" w:eastAsia="zh-CN"/>
        </w:rPr>
      </w:pPr>
    </w:p>
    <w:p w14:paraId="48313934">
      <w:pPr>
        <w:bidi w:val="0"/>
        <w:jc w:val="center"/>
        <w:rPr>
          <w:rFonts w:hint="eastAsia"/>
          <w:lang w:val="en-US" w:eastAsia="zh-CN"/>
        </w:rPr>
      </w:pPr>
    </w:p>
    <w:p w14:paraId="7DEAF94A">
      <w:pPr>
        <w:bidi w:val="0"/>
        <w:jc w:val="center"/>
        <w:rPr>
          <w:rFonts w:hint="eastAsia" w:ascii="仿宋" w:hAnsi="仿宋" w:eastAsia="仿宋" w:cs="仿宋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8"/>
          <w:szCs w:val="28"/>
          <w:lang w:val="en-US" w:eastAsia="zh-CN" w:bidi="ar-SA"/>
        </w:rPr>
        <w:t>吴川市民政局 编</w:t>
      </w:r>
    </w:p>
    <w:p w14:paraId="4809D033">
      <w:pPr>
        <w:bidi w:val="0"/>
        <w:jc w:val="center"/>
        <w:rPr>
          <w:rFonts w:hint="eastAsia" w:ascii="仿宋" w:hAnsi="仿宋" w:eastAsia="仿宋" w:cs="仿宋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8"/>
          <w:szCs w:val="28"/>
          <w:lang w:val="en-US" w:eastAsia="zh-CN" w:bidi="ar-SA"/>
        </w:rPr>
        <w:t>2026年7月</w:t>
      </w:r>
    </w:p>
    <w:p w14:paraId="0F97AD8C">
      <w:pPr>
        <w:rPr>
          <w:rFonts w:hint="eastAsia" w:ascii="仿宋" w:hAnsi="仿宋" w:eastAsia="仿宋" w:cs="仿宋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728721F1">
      <w:pPr>
        <w:bidi w:val="0"/>
        <w:jc w:val="center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sz w:val="36"/>
          <w:szCs w:val="40"/>
          <w:lang w:val="en-US" w:eastAsia="zh-CN"/>
        </w:rPr>
        <w:t>前言</w:t>
      </w:r>
    </w:p>
    <w:p w14:paraId="143FFC76">
      <w:pPr>
        <w:bidi w:val="0"/>
        <w:ind w:firstLine="42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28"/>
          <w:szCs w:val="28"/>
        </w:rPr>
        <w:t>地名是国家行政管理的重要基础信息，是社会基本公共信息服务的重要组成部分。规范地名管理，对于提升社会治理能力、促进经济发展、方便民众生活、传承历史文化具有不可或缺的作用。为适应吴川市经济社会快速发展对地名工作提出的新要求，进一步推进地名标准化、规范化建设，我们根据国家相关法规政策，在深入普查和严谨考证的基础上，编纂形成了本资料汇编。本书全面反映了吴川市行政区划与地名现状，详细记述了市、镇（街道）、村（居）三级行政区域及群众自治组织的标准名称、地理位置等信息，并对辖区内具有历史文化价值的古建筑、古遗址、纪念地等进行了专项整理。本书的编纂出版，旨在为各级政府机关、企事业单位、社会团体及各界人士提供准确、权威的地名信息参考，服务于城市规划、邮政通信、交通运输、文化旅游、户籍管理等多个领域。同时，也为保护和弘扬吴川优秀地名文化，促进地方文化建设提供了基础支撑。</w:t>
      </w:r>
      <w:bookmarkStart w:id="161" w:name="_GoBack"/>
      <w:bookmarkEnd w:id="161"/>
    </w:p>
    <w:sdt>
      <w:sdtPr>
        <w:rPr>
          <w:rFonts w:hint="eastAsia" w:ascii="黑体" w:hAnsi="黑体" w:eastAsia="黑体" w:cs="黑体"/>
          <w:b/>
          <w:bCs/>
          <w:kern w:val="2"/>
          <w:sz w:val="48"/>
          <w:szCs w:val="48"/>
          <w:lang w:val="en-US" w:eastAsia="zh-CN" w:bidi="ar-SA"/>
        </w:rPr>
        <w:id w:val="147456225"/>
        <w15:color w:val="DBDBDB"/>
        <w:docPartObj>
          <w:docPartGallery w:val="Table of Contents"/>
          <w:docPartUnique/>
        </w:docPartObj>
      </w:sdtPr>
      <w:sdtEndPr>
        <w:rPr>
          <w:rFonts w:hint="eastAsia" w:ascii="黑体" w:hAnsi="黑体" w:eastAsia="黑体" w:cs="黑体"/>
          <w:b/>
          <w:bCs/>
          <w:kern w:val="2"/>
          <w:sz w:val="48"/>
          <w:szCs w:val="48"/>
          <w:lang w:val="en-US" w:eastAsia="zh-CN" w:bidi="ar-SA"/>
        </w:rPr>
      </w:sdtEndPr>
      <w:sdtContent>
        <w:p w14:paraId="28BB65DD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黑体" w:hAnsi="黑体" w:eastAsia="黑体" w:cs="黑体"/>
              <w:b/>
              <w:bCs/>
              <w:sz w:val="48"/>
              <w:szCs w:val="48"/>
            </w:rPr>
          </w:pPr>
          <w:r>
            <w:rPr>
              <w:rFonts w:hint="eastAsia" w:ascii="黑体" w:hAnsi="黑体" w:eastAsia="黑体" w:cs="黑体"/>
              <w:b/>
              <w:bCs/>
              <w:sz w:val="48"/>
              <w:szCs w:val="48"/>
            </w:rPr>
            <w:t>目录</w:t>
          </w:r>
        </w:p>
        <w:p w14:paraId="69A2ED09"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_Toc12535 </w:instrText>
          </w:r>
          <w:r>
            <w:fldChar w:fldCharType="separate"/>
          </w:r>
          <w:r>
            <w:rPr>
              <w:rFonts w:hint="eastAsia"/>
              <w:bCs/>
              <w:szCs w:val="32"/>
              <w:lang w:val="en-US" w:eastAsia="zh-CN"/>
            </w:rPr>
            <w:t>吴川市</w:t>
          </w:r>
          <w:r>
            <w:tab/>
          </w:r>
          <w:r>
            <w:fldChar w:fldCharType="begin"/>
          </w:r>
          <w:r>
            <w:instrText xml:space="preserve"> PAGEREF _Toc12535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 w14:paraId="23128E0A"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_Toc26816 </w:instrText>
          </w:r>
          <w:r>
            <w:fldChar w:fldCharType="separate"/>
          </w:r>
          <w:r>
            <w:rPr>
              <w:rFonts w:hint="eastAsia"/>
              <w:bCs/>
              <w:szCs w:val="32"/>
              <w:lang w:val="en-US" w:eastAsia="zh-CN"/>
            </w:rPr>
            <w:t>海滨街道</w:t>
          </w:r>
          <w:r>
            <w:tab/>
          </w:r>
          <w:r>
            <w:fldChar w:fldCharType="begin"/>
          </w:r>
          <w:r>
            <w:instrText xml:space="preserve"> PAGEREF _Toc26816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 w14:paraId="507642C5"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_Toc27144 </w:instrText>
          </w:r>
          <w:r>
            <w:fldChar w:fldCharType="separate"/>
          </w:r>
          <w:r>
            <w:rPr>
              <w:rFonts w:hint="eastAsia"/>
              <w:bCs/>
              <w:szCs w:val="32"/>
              <w:lang w:val="en-US" w:eastAsia="zh-CN"/>
            </w:rPr>
            <w:t>梅菉街道</w:t>
          </w:r>
          <w:r>
            <w:tab/>
          </w:r>
          <w:r>
            <w:fldChar w:fldCharType="begin"/>
          </w:r>
          <w:r>
            <w:instrText xml:space="preserve"> PAGEREF _Toc27144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640C1937"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_Toc13750 </w:instrText>
          </w:r>
          <w:r>
            <w:fldChar w:fldCharType="separate"/>
          </w:r>
          <w:r>
            <w:rPr>
              <w:rFonts w:hint="eastAsia"/>
              <w:bCs/>
              <w:szCs w:val="32"/>
              <w:lang w:val="en-US" w:eastAsia="zh-CN"/>
            </w:rPr>
            <w:t>塘尾街道</w:t>
          </w:r>
          <w:r>
            <w:tab/>
          </w:r>
          <w:r>
            <w:fldChar w:fldCharType="begin"/>
          </w:r>
          <w:r>
            <w:instrText xml:space="preserve"> PAGEREF _Toc13750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6179A237"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_Toc18382 </w:instrText>
          </w:r>
          <w:r>
            <w:fldChar w:fldCharType="separate"/>
          </w:r>
          <w:r>
            <w:rPr>
              <w:rFonts w:hint="eastAsia"/>
              <w:bCs/>
              <w:szCs w:val="32"/>
              <w:lang w:val="en-US" w:eastAsia="zh-CN"/>
            </w:rPr>
            <w:t>大山江街道</w:t>
          </w:r>
          <w:r>
            <w:tab/>
          </w:r>
          <w:r>
            <w:fldChar w:fldCharType="begin"/>
          </w:r>
          <w:r>
            <w:instrText xml:space="preserve"> PAGEREF _Toc18382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76064016"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_Toc18196 </w:instrText>
          </w:r>
          <w:r>
            <w:fldChar w:fldCharType="separate"/>
          </w:r>
          <w:r>
            <w:rPr>
              <w:rFonts w:hint="eastAsia"/>
              <w:bCs/>
              <w:szCs w:val="32"/>
              <w:lang w:val="en-US" w:eastAsia="zh-CN"/>
            </w:rPr>
            <w:t>博铺街道</w:t>
          </w:r>
          <w:r>
            <w:tab/>
          </w:r>
          <w:r>
            <w:fldChar w:fldCharType="begin"/>
          </w:r>
          <w:r>
            <w:instrText xml:space="preserve"> PAGEREF _Toc18196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03F0B68C"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_Toc10694 </w:instrText>
          </w:r>
          <w:r>
            <w:fldChar w:fldCharType="separate"/>
          </w:r>
          <w:r>
            <w:rPr>
              <w:rFonts w:hint="eastAsia"/>
              <w:bCs/>
              <w:szCs w:val="32"/>
              <w:lang w:val="en-US" w:eastAsia="zh-CN"/>
            </w:rPr>
            <w:t>浅水镇</w:t>
          </w:r>
          <w:r>
            <w:tab/>
          </w:r>
          <w:r>
            <w:fldChar w:fldCharType="begin"/>
          </w:r>
          <w:r>
            <w:instrText xml:space="preserve"> PAGEREF _Toc10694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3D303098"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_Toc7316 </w:instrText>
          </w:r>
          <w:r>
            <w:fldChar w:fldCharType="separate"/>
          </w:r>
          <w:r>
            <w:rPr>
              <w:rFonts w:hint="eastAsia"/>
              <w:bCs/>
              <w:szCs w:val="32"/>
              <w:lang w:val="en-US" w:eastAsia="zh-CN"/>
            </w:rPr>
            <w:t>长岐镇</w:t>
          </w:r>
          <w:r>
            <w:tab/>
          </w:r>
          <w:r>
            <w:fldChar w:fldCharType="begin"/>
          </w:r>
          <w:r>
            <w:instrText xml:space="preserve"> PAGEREF _Toc7316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19B3651D"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_Toc32305 </w:instrText>
          </w:r>
          <w:r>
            <w:fldChar w:fldCharType="separate"/>
          </w:r>
          <w:r>
            <w:rPr>
              <w:rFonts w:hint="eastAsia"/>
              <w:bCs/>
              <w:szCs w:val="32"/>
              <w:lang w:val="en-US" w:eastAsia="zh-CN"/>
            </w:rPr>
            <w:t>覃巴镇</w:t>
          </w:r>
          <w:r>
            <w:tab/>
          </w:r>
          <w:r>
            <w:fldChar w:fldCharType="begin"/>
          </w:r>
          <w:r>
            <w:instrText xml:space="preserve"> PAGEREF _Toc32305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44A33D03"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_Toc19251 </w:instrText>
          </w:r>
          <w:r>
            <w:fldChar w:fldCharType="separate"/>
          </w:r>
          <w:r>
            <w:rPr>
              <w:rFonts w:hint="eastAsia"/>
              <w:bCs/>
              <w:szCs w:val="32"/>
              <w:lang w:val="en-US" w:eastAsia="zh-CN"/>
            </w:rPr>
            <w:t>王村港镇</w:t>
          </w:r>
          <w:r>
            <w:tab/>
          </w:r>
          <w:r>
            <w:fldChar w:fldCharType="begin"/>
          </w:r>
          <w:r>
            <w:instrText xml:space="preserve"> PAGEREF _Toc19251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0E0D9093"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_Toc28365 </w:instrText>
          </w:r>
          <w:r>
            <w:fldChar w:fldCharType="separate"/>
          </w:r>
          <w:r>
            <w:rPr>
              <w:rFonts w:hint="eastAsia"/>
              <w:bCs/>
              <w:szCs w:val="32"/>
              <w:lang w:val="en-US" w:eastAsia="zh-CN"/>
            </w:rPr>
            <w:t>樟铺镇</w:t>
          </w:r>
          <w:r>
            <w:tab/>
          </w:r>
          <w:r>
            <w:fldChar w:fldCharType="begin"/>
          </w:r>
          <w:r>
            <w:instrText xml:space="preserve"> PAGEREF _Toc28365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3D49FF28"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_Toc909 </w:instrText>
          </w:r>
          <w:r>
            <w:fldChar w:fldCharType="separate"/>
          </w:r>
          <w:r>
            <w:rPr>
              <w:rFonts w:hint="eastAsia"/>
              <w:bCs/>
              <w:szCs w:val="32"/>
              <w:lang w:val="en-US" w:eastAsia="zh-CN"/>
            </w:rPr>
            <w:t>吴阳镇</w:t>
          </w:r>
          <w:r>
            <w:tab/>
          </w:r>
          <w:r>
            <w:fldChar w:fldCharType="begin"/>
          </w:r>
          <w:r>
            <w:instrText xml:space="preserve"> PAGEREF _Toc909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179001FA"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_Toc10325 </w:instrText>
          </w:r>
          <w:r>
            <w:fldChar w:fldCharType="separate"/>
          </w:r>
          <w:r>
            <w:rPr>
              <w:rFonts w:hint="eastAsia"/>
              <w:bCs/>
              <w:szCs w:val="32"/>
              <w:lang w:val="en-US" w:eastAsia="zh-CN"/>
            </w:rPr>
            <w:t>塘㙍镇</w:t>
          </w:r>
          <w:r>
            <w:tab/>
          </w:r>
          <w:r>
            <w:fldChar w:fldCharType="begin"/>
          </w:r>
          <w:r>
            <w:instrText xml:space="preserve"> PAGEREF _Toc10325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7A3345D5"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_Toc11217 </w:instrText>
          </w:r>
          <w:r>
            <w:fldChar w:fldCharType="separate"/>
          </w:r>
          <w:r>
            <w:rPr>
              <w:rFonts w:hint="eastAsia"/>
              <w:bCs/>
              <w:szCs w:val="32"/>
              <w:lang w:val="en-US" w:eastAsia="zh-CN"/>
            </w:rPr>
            <w:t>黄坡镇</w:t>
          </w:r>
          <w:r>
            <w:tab/>
          </w:r>
          <w:r>
            <w:fldChar w:fldCharType="begin"/>
          </w:r>
          <w:r>
            <w:instrText xml:space="preserve"> PAGEREF _Toc11217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32A09E4F"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_Toc15127 </w:instrText>
          </w:r>
          <w:r>
            <w:fldChar w:fldCharType="separate"/>
          </w:r>
          <w:r>
            <w:rPr>
              <w:rFonts w:hint="eastAsia"/>
              <w:bCs/>
              <w:szCs w:val="32"/>
              <w:lang w:val="en-US" w:eastAsia="zh-CN"/>
            </w:rPr>
            <w:t>兰石镇</w:t>
          </w:r>
          <w:r>
            <w:tab/>
          </w:r>
          <w:r>
            <w:fldChar w:fldCharType="begin"/>
          </w:r>
          <w:r>
            <w:instrText xml:space="preserve"> PAGEREF _Toc15127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58C25594"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_Toc12936 </w:instrText>
          </w:r>
          <w:r>
            <w:fldChar w:fldCharType="separate"/>
          </w:r>
          <w:r>
            <w:rPr>
              <w:rFonts w:hint="eastAsia"/>
            </w:rPr>
            <w:t>一、 行政区域类</w:t>
          </w:r>
          <w:r>
            <w:tab/>
          </w:r>
          <w:r>
            <w:fldChar w:fldCharType="begin"/>
          </w:r>
          <w:r>
            <w:instrText xml:space="preserve"> PAGEREF _Toc12936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3D67CF76">
          <w:pPr>
            <w:pStyle w:val="12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_Toc17693 </w:instrText>
          </w:r>
          <w:r>
            <w:fldChar w:fldCharType="separate"/>
          </w:r>
          <w:r>
            <w:rPr>
              <w:rFonts w:hint="eastAsia"/>
              <w:lang w:eastAsia="zh-CN"/>
            </w:rPr>
            <w:t>（一）</w:t>
          </w:r>
          <w:r>
            <w:rPr>
              <w:rFonts w:hint="eastAsia"/>
            </w:rPr>
            <w:t>县级行政区</w:t>
          </w:r>
          <w:r>
            <w:tab/>
          </w:r>
          <w:r>
            <w:fldChar w:fldCharType="begin"/>
          </w:r>
          <w:r>
            <w:instrText xml:space="preserve"> PAGEREF _Toc17693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05D49870">
          <w:pPr>
            <w:pStyle w:val="12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_Toc10388 </w:instrText>
          </w:r>
          <w:r>
            <w:fldChar w:fldCharType="separate"/>
          </w:r>
          <w:r>
            <w:rPr>
              <w:rFonts w:hint="eastAsia"/>
              <w:lang w:eastAsia="zh-CN"/>
            </w:rPr>
            <w:t>（二）</w:t>
          </w:r>
          <w:r>
            <w:rPr>
              <w:rFonts w:hint="eastAsia"/>
            </w:rPr>
            <w:t>乡级行政区</w:t>
          </w:r>
          <w:r>
            <w:tab/>
          </w:r>
          <w:r>
            <w:fldChar w:fldCharType="begin"/>
          </w:r>
          <w:r>
            <w:instrText xml:space="preserve"> PAGEREF _Toc10388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 w14:paraId="1E1C5DD2"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_Toc23229 </w:instrText>
          </w:r>
          <w:r>
            <w:fldChar w:fldCharType="separate"/>
          </w:r>
          <w:r>
            <w:rPr>
              <w:rFonts w:hint="eastAsia"/>
            </w:rPr>
            <w:t>二、 群众自治组织类</w:t>
          </w:r>
          <w:r>
            <w:tab/>
          </w:r>
          <w:r>
            <w:fldChar w:fldCharType="begin"/>
          </w:r>
          <w:r>
            <w:instrText xml:space="preserve"> PAGEREF _Toc23229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 w14:paraId="06A21F5C">
          <w:pPr>
            <w:pStyle w:val="12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_Toc25606 </w:instrText>
          </w:r>
          <w:r>
            <w:fldChar w:fldCharType="separate"/>
          </w:r>
          <w:r>
            <w:rPr>
              <w:rFonts w:hint="eastAsia"/>
            </w:rPr>
            <w:t>（一） 村委会</w:t>
          </w:r>
          <w:r>
            <w:tab/>
          </w:r>
          <w:r>
            <w:fldChar w:fldCharType="begin"/>
          </w:r>
          <w:r>
            <w:instrText xml:space="preserve"> PAGEREF _Toc25606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 w14:paraId="54B85AB2">
          <w:pPr>
            <w:pStyle w:val="12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_Toc2190 </w:instrText>
          </w:r>
          <w:r>
            <w:fldChar w:fldCharType="separate"/>
          </w:r>
          <w:r>
            <w:rPr>
              <w:rFonts w:hint="eastAsia"/>
              <w:lang w:eastAsia="zh-CN"/>
            </w:rPr>
            <w:t>（二）</w:t>
          </w:r>
          <w:r>
            <w:rPr>
              <w:rFonts w:hint="eastAsia"/>
            </w:rPr>
            <w:t>居委会</w:t>
          </w:r>
          <w:r>
            <w:tab/>
          </w:r>
          <w:r>
            <w:fldChar w:fldCharType="begin"/>
          </w:r>
          <w:r>
            <w:instrText xml:space="preserve"> PAGEREF _Toc2190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 w14:paraId="549905BA"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_Toc15037 </w:instrText>
          </w:r>
          <w:r>
            <w:fldChar w:fldCharType="separate"/>
          </w:r>
          <w:r>
            <w:rPr>
              <w:rFonts w:hint="eastAsia"/>
            </w:rPr>
            <w:t>三、 古建筑</w:t>
          </w:r>
          <w:r>
            <w:tab/>
          </w:r>
          <w:r>
            <w:fldChar w:fldCharType="begin"/>
          </w:r>
          <w:r>
            <w:instrText xml:space="preserve"> PAGEREF _Toc15037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 w14:paraId="1725224A"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_Toc25101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四、 古遗址</w:t>
          </w:r>
          <w:r>
            <w:tab/>
          </w:r>
          <w:r>
            <w:fldChar w:fldCharType="begin"/>
          </w:r>
          <w:r>
            <w:instrText xml:space="preserve"> PAGEREF _Toc25101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fldChar w:fldCharType="end"/>
          </w:r>
        </w:p>
        <w:p w14:paraId="78BB3F76"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_Toc6896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五、 近代建筑</w:t>
          </w:r>
          <w:r>
            <w:tab/>
          </w:r>
          <w:r>
            <w:fldChar w:fldCharType="begin"/>
          </w:r>
          <w:r>
            <w:instrText xml:space="preserve"> PAGEREF _Toc6896 \h </w:instrText>
          </w:r>
          <w:r>
            <w:fldChar w:fldCharType="separate"/>
          </w:r>
          <w:r>
            <w:t>28</w:t>
          </w:r>
          <w:r>
            <w:fldChar w:fldCharType="end"/>
          </w:r>
          <w:r>
            <w:fldChar w:fldCharType="end"/>
          </w:r>
        </w:p>
        <w:p w14:paraId="53C63C11"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_Toc27267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六、 历史人文与名人故居</w:t>
          </w:r>
          <w:r>
            <w:tab/>
          </w:r>
          <w:r>
            <w:fldChar w:fldCharType="begin"/>
          </w:r>
          <w:r>
            <w:instrText xml:space="preserve"> PAGEREF _Toc27267 \h </w:instrText>
          </w:r>
          <w:r>
            <w:fldChar w:fldCharType="separate"/>
          </w:r>
          <w:r>
            <w:t>31</w:t>
          </w:r>
          <w:r>
            <w:fldChar w:fldCharType="end"/>
          </w:r>
          <w:r>
            <w:fldChar w:fldCharType="end"/>
          </w:r>
        </w:p>
        <w:p w14:paraId="20EE8C7F"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_Toc14603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七、 红色地名</w:t>
          </w:r>
          <w:r>
            <w:tab/>
          </w:r>
          <w:r>
            <w:fldChar w:fldCharType="begin"/>
          </w:r>
          <w:r>
            <w:instrText xml:space="preserve"> PAGEREF _Toc14603 \h </w:instrText>
          </w:r>
          <w:r>
            <w:fldChar w:fldCharType="separate"/>
          </w:r>
          <w:r>
            <w:t>32</w:t>
          </w:r>
          <w:r>
            <w:fldChar w:fldCharType="end"/>
          </w:r>
          <w:r>
            <w:fldChar w:fldCharType="end"/>
          </w:r>
        </w:p>
        <w:p w14:paraId="0B700D91">
          <w:pPr>
            <w:spacing w:line="240" w:lineRule="auto"/>
            <w:ind w:firstLine="0" w:firstLineChars="0"/>
            <w:jc w:val="left"/>
            <w:outlineLvl w:val="9"/>
            <w:rPr>
              <w:rFonts w:hint="eastAsia"/>
              <w:b/>
              <w:bCs/>
              <w:sz w:val="32"/>
              <w:szCs w:val="32"/>
              <w:lang w:val="en-US" w:eastAsia="zh-CN"/>
            </w:rPr>
            <w:sectPr>
              <w:footerReference r:id="rId4" w:type="default"/>
              <w:pgSz w:w="11906" w:h="16838"/>
              <w:pgMar w:top="1440" w:right="1800" w:bottom="1440" w:left="1800" w:header="851" w:footer="992" w:gutter="0"/>
              <w:pgNumType w:fmt="decimal" w:start="1"/>
              <w:cols w:space="425" w:num="1"/>
              <w:docGrid w:type="lines" w:linePitch="312" w:charSpace="0"/>
            </w:sectPr>
          </w:pPr>
          <w:r>
            <w:fldChar w:fldCharType="end"/>
          </w:r>
        </w:p>
      </w:sdtContent>
    </w:sdt>
    <w:p w14:paraId="469F35E0">
      <w:pPr>
        <w:pStyle w:val="21"/>
        <w:spacing w:line="480" w:lineRule="auto"/>
        <w:ind w:firstLine="0" w:firstLineChars="0"/>
        <w:jc w:val="center"/>
        <w:outlineLvl w:val="0"/>
        <w:rPr>
          <w:rFonts w:hint="eastAsia"/>
          <w:b/>
          <w:bCs/>
          <w:sz w:val="32"/>
          <w:szCs w:val="32"/>
          <w:lang w:val="en-US" w:eastAsia="zh-CN"/>
        </w:rPr>
      </w:pPr>
      <w:bookmarkStart w:id="0" w:name="_Toc4795"/>
      <w:bookmarkStart w:id="1" w:name="_Toc5513"/>
      <w:bookmarkStart w:id="2" w:name="_Toc30488"/>
      <w:bookmarkStart w:id="3" w:name="_Toc5114"/>
      <w:bookmarkStart w:id="4" w:name="_Toc12535"/>
      <w:bookmarkStart w:id="5" w:name="_Toc19411"/>
      <w:r>
        <w:rPr>
          <w:rFonts w:hint="eastAsia"/>
          <w:b/>
          <w:bCs/>
          <w:sz w:val="32"/>
          <w:szCs w:val="32"/>
          <w:lang w:val="en-US" w:eastAsia="zh-CN"/>
        </w:rPr>
        <w:t>吴川市</w:t>
      </w:r>
      <w:bookmarkEnd w:id="0"/>
      <w:bookmarkEnd w:id="1"/>
      <w:bookmarkEnd w:id="2"/>
      <w:bookmarkEnd w:id="3"/>
      <w:bookmarkEnd w:id="4"/>
      <w:bookmarkEnd w:id="5"/>
    </w:p>
    <w:p w14:paraId="170759CC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吴川市，广东省辖县级市，由湛江市代管，位于广东省西南部，地处粤西最大河流鉴江下游，鉴江干流自北向南由化州市石宁入境，流经梅菉转折吴阳沙角漩出南海。区域总面积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870.07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平方千米。 是广东财政省直管县。截至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2019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年，吴川市共辖5个街道、10个镇，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生产总值278.47，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市人民政府驻梅菉街道。截至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2019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年末，吴川市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户籍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人口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122.9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万人。</w:t>
      </w:r>
    </w:p>
    <w:p w14:paraId="2B9054E3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宋元嘉年间（424~453年），始置平定县（吴川县前身），隶高凉郡；隋开皇九年（589年），废平定县设置吴川县。 1994年5月，吴川撤县设市。广湛高速公路、325国道和茂湛铁路贯穿全境，境内有国家二级口岸吴川港，湛江吴川国际机场选址吴川。。</w:t>
      </w:r>
    </w:p>
    <w:p w14:paraId="38563F80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1950年，吴川隶属广东省南路行政督察专员公署；1952年，与梅茂县合并为吴梅县；1953年，更名为吴川县属广东省粤西区行政公署；1958年11月，原吴川县的坡头（包括今湛江市坡头区坡头镇、乾塘镇、南调街道）、龙头（包括今湛江市坡头区龙头镇、官渡镇）割归湛江市郊区后，根据按地理、经济、生产等条件小县并大县，吴川县与化县合并，称化州县。1961年4月，吴川县从化州县析出，仍称吴川县。1983年，实行市领导县体制，撤销湛江地区分设湛江、茂名两市，吴川县属湛江市。1994年5月，报经民政部批复同意撤吴川县设立吴川县级市，为广东省直辖市，由湛江市代管。</w:t>
      </w:r>
    </w:p>
    <w:p w14:paraId="6570336D">
      <w:pPr>
        <w:pStyle w:val="21"/>
        <w:spacing w:line="480" w:lineRule="auto"/>
        <w:ind w:firstLine="0" w:firstLineChars="0"/>
        <w:jc w:val="center"/>
        <w:outlineLvl w:val="0"/>
        <w:rPr>
          <w:rFonts w:hint="eastAsia"/>
          <w:b/>
          <w:bCs/>
          <w:sz w:val="32"/>
          <w:szCs w:val="32"/>
          <w:lang w:val="en-US" w:eastAsia="zh-CN"/>
        </w:rPr>
      </w:pPr>
      <w:bookmarkStart w:id="6" w:name="_Toc7615"/>
      <w:bookmarkStart w:id="7" w:name="_Toc26816"/>
      <w:bookmarkStart w:id="8" w:name="_Toc4333"/>
      <w:bookmarkStart w:id="9" w:name="_Toc15347"/>
      <w:bookmarkStart w:id="10" w:name="_Toc14109"/>
      <w:bookmarkStart w:id="11" w:name="_Toc16918"/>
      <w:r>
        <w:rPr>
          <w:rFonts w:hint="eastAsia"/>
          <w:b/>
          <w:bCs/>
          <w:sz w:val="32"/>
          <w:szCs w:val="32"/>
          <w:lang w:val="en-US" w:eastAsia="zh-CN"/>
        </w:rPr>
        <w:t>海滨街道</w:t>
      </w:r>
      <w:bookmarkEnd w:id="6"/>
      <w:bookmarkEnd w:id="7"/>
      <w:bookmarkEnd w:id="8"/>
      <w:bookmarkEnd w:id="9"/>
      <w:bookmarkEnd w:id="10"/>
      <w:bookmarkEnd w:id="11"/>
    </w:p>
    <w:p w14:paraId="6F6416DA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海滨街道，隶属于广东省湛江市吴川市，</w:t>
      </w:r>
      <w:r>
        <w:rPr>
          <w:rFonts w:hint="eastAsia" w:ascii="宋体" w:hAnsi="宋体" w:cs="宋体" w:eastAsiaTheme="minorEastAsia"/>
          <w:i w:val="0"/>
          <w:iCs w:val="0"/>
          <w:caps w:val="0"/>
          <w:spacing w:val="0"/>
          <w:sz w:val="24"/>
          <w:szCs w:val="22"/>
          <w:shd w:val="clear"/>
        </w:rPr>
        <w:t>地处吴川市区东南部，东临袂花江分洪河，南濒南海，西隔塘尾分洪河与塘尾街道相望，北接梅菉街道（鉴江下游南岸）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。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辖区总面积21.41平方千米。 截至20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19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年末，海滨街道户籍有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40217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 xml:space="preserve">人，总户数11256户。 </w:t>
      </w:r>
    </w:p>
    <w:p w14:paraId="172E8906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1997年5月，批准成立海滨街道，和吴川市开发区合署办公。2001年12月，分开独立办公。截至2019年末，海滨街道辖5个社区共33条自然村。街道积极落实国家大规模减税降费政策，全力推动经济高质量发展措施落地见效。2019年1-11月，海滨街道税收总收入共完成16850万元，比上年同期15420万元增加1430万元，增长9.27%；街道本级一般公共预算收入完成4820万元，比上年同期4410万元增加410万元，增长9.30%。</w:t>
      </w:r>
    </w:p>
    <w:p w14:paraId="1DD6371F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2019年财政体制收入目标为5200万元，完成进度92.69%。2019年1-11月，海滨街道在库固投项目14个，完成固定资产投资额135600万元，比去年同期112400万元增加23200万元，增长20.64%；1-12月预计完成固投148000万元，比去年同期121500万元增加26500万元，增长21.81%；街道规模以上工业企业6间，完成总产值49500万元，比上年同期45800万元增加3700万元，约增长8.08%；街道限额以上贸易业企业17间，完成零售额和营业额（即社会消费品零售总额）16200万元，比去年同期14950万元增加1250万元，增长8.36%。街道办事处驻海港大道南1号，邮政编码：524500。</w:t>
      </w:r>
    </w:p>
    <w:p w14:paraId="211236E4">
      <w:pPr>
        <w:pStyle w:val="21"/>
        <w:spacing w:line="480" w:lineRule="auto"/>
        <w:ind w:firstLine="0" w:firstLineChars="0"/>
        <w:jc w:val="center"/>
        <w:outlineLvl w:val="0"/>
        <w:rPr>
          <w:rFonts w:hint="eastAsia"/>
          <w:b/>
          <w:bCs/>
          <w:sz w:val="32"/>
          <w:szCs w:val="32"/>
          <w:lang w:val="en-US" w:eastAsia="zh-CN"/>
        </w:rPr>
      </w:pPr>
      <w:bookmarkStart w:id="12" w:name="_Toc24643"/>
      <w:bookmarkStart w:id="13" w:name="_Toc27144"/>
      <w:bookmarkStart w:id="14" w:name="_Toc18328"/>
      <w:bookmarkStart w:id="15" w:name="_Toc28874"/>
      <w:bookmarkStart w:id="16" w:name="_Toc5815"/>
      <w:bookmarkStart w:id="17" w:name="_Toc19797"/>
      <w:r>
        <w:rPr>
          <w:rFonts w:hint="eastAsia"/>
          <w:b/>
          <w:bCs/>
          <w:sz w:val="32"/>
          <w:szCs w:val="32"/>
          <w:lang w:val="en-US" w:eastAsia="zh-CN"/>
        </w:rPr>
        <w:t>梅菉街道</w:t>
      </w:r>
      <w:bookmarkEnd w:id="12"/>
      <w:bookmarkEnd w:id="13"/>
      <w:bookmarkEnd w:id="14"/>
      <w:bookmarkEnd w:id="15"/>
      <w:bookmarkEnd w:id="16"/>
      <w:bookmarkEnd w:id="17"/>
    </w:p>
    <w:p w14:paraId="0C0A2DF9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梅菉街道，隶属于广东省吴川市，</w:t>
      </w:r>
      <w:r>
        <w:rPr>
          <w:rFonts w:hint="eastAsia" w:ascii="宋体" w:hAnsi="宋体" w:cs="宋体" w:eastAsiaTheme="minorEastAsia"/>
          <w:i w:val="0"/>
          <w:iCs w:val="0"/>
          <w:caps w:val="0"/>
          <w:spacing w:val="0"/>
          <w:sz w:val="24"/>
          <w:szCs w:val="22"/>
          <w:shd w:val="clear"/>
        </w:rPr>
        <w:t>地处吴川市东南部，鉴江下游东岸，鉴江、袂花江、梅江、三叉江汇合处。东连博铺街道，南接海滨街道，西隔鉴江与振文镇相望，北通长岐镇。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 xml:space="preserve"> 辖区总面积14.47平方千米。 截至2019年末，梅菉街道户籍人口151568人，其中非农人口131019人。 </w:t>
      </w:r>
    </w:p>
    <w:p w14:paraId="449CF046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清乾隆元年（1736年），高州府设捕通判署于梅菉，称梅菉分府。民国元年（1912年），改为茂名县第五区。1995年，吴川市撤县建市，梅菉镇改为梅菉街道。 截至20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19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年12月，梅菉街道辖18个社区。93个居民小组。</w:t>
      </w:r>
    </w:p>
    <w:p w14:paraId="56CA2CDB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2019年，梅菉街道完成镇级体制税收征收21212.34万元，一般公共预算收入6378.54万元。同年，农业总产值为2452万元。街道办事处驻同德大道40号。邮政编码：516221。</w:t>
      </w:r>
    </w:p>
    <w:p w14:paraId="451E70E9">
      <w:pPr>
        <w:pStyle w:val="21"/>
        <w:spacing w:line="480" w:lineRule="auto"/>
        <w:ind w:firstLine="0" w:firstLineChars="0"/>
        <w:jc w:val="center"/>
        <w:outlineLvl w:val="0"/>
        <w:rPr>
          <w:rFonts w:hint="eastAsia"/>
          <w:b/>
          <w:bCs/>
          <w:sz w:val="32"/>
          <w:szCs w:val="32"/>
          <w:lang w:val="en-US" w:eastAsia="zh-CN"/>
        </w:rPr>
      </w:pPr>
      <w:bookmarkStart w:id="18" w:name="_Toc7505"/>
      <w:bookmarkStart w:id="19" w:name="_Toc24482"/>
      <w:bookmarkStart w:id="20" w:name="_Toc26206"/>
      <w:bookmarkStart w:id="21" w:name="_Toc17491"/>
      <w:bookmarkStart w:id="22" w:name="_Toc13750"/>
      <w:bookmarkStart w:id="23" w:name="_Toc17682"/>
      <w:r>
        <w:rPr>
          <w:rFonts w:hint="eastAsia"/>
          <w:b/>
          <w:bCs/>
          <w:sz w:val="32"/>
          <w:szCs w:val="32"/>
          <w:lang w:val="en-US" w:eastAsia="zh-CN"/>
        </w:rPr>
        <w:t>塘尾街道</w:t>
      </w:r>
      <w:bookmarkEnd w:id="18"/>
      <w:bookmarkEnd w:id="19"/>
      <w:bookmarkEnd w:id="20"/>
      <w:bookmarkEnd w:id="21"/>
      <w:bookmarkEnd w:id="22"/>
      <w:bookmarkEnd w:id="23"/>
    </w:p>
    <w:p w14:paraId="4D1A3962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塘尾街道，隶属于广东省吴川市，</w:t>
      </w:r>
      <w:r>
        <w:rPr>
          <w:rFonts w:hint="eastAsia" w:ascii="宋体" w:hAnsi="宋体" w:cs="宋体" w:eastAsiaTheme="minorEastAsia"/>
          <w:i w:val="0"/>
          <w:iCs w:val="0"/>
          <w:caps w:val="0"/>
          <w:spacing w:val="0"/>
          <w:sz w:val="24"/>
          <w:szCs w:val="22"/>
          <w:shd w:val="clear"/>
        </w:rPr>
        <w:t>地处吴川市南部，鉴江下游东岸。东接梅菉街道，南濒南海，西隔鉴江及分洪河与吴阳镇、振文镇相望，北倚鉴江。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 xml:space="preserve">辖区总面积22.19平方千米。截至2025年，塘尾街道户籍人口约40835人。 </w:t>
      </w:r>
    </w:p>
    <w:p w14:paraId="349FB2CD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1949年11月，属吴川县第三区（吴阳）。2002年，改为塘尾街道。截至2025年12月，塘尾街道辖7个社区。50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个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居民小组。2021年6月，中共吴川市塘尾街道卫生支部委员会被授予“湛江市先进基层党组织”称号。</w:t>
      </w:r>
    </w:p>
    <w:p w14:paraId="040163E5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2025年1-12月，塘尾街道财政两税收入为551.09万元，目标任务数为668.99万元，完成率为82%。固定资产投资15367万元，比去年同期9798万元，同比增长56.8%。塘尾规模以上工业企业8个总产值共28770.47万元，比去年同期27261.54万元,同比增加8.5%。街道办事处驻海滨路12号，邮政编码：524557。</w:t>
      </w:r>
    </w:p>
    <w:p w14:paraId="0F50B429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</w:p>
    <w:p w14:paraId="56CBD1E1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</w:p>
    <w:p w14:paraId="4F77763E">
      <w:pPr>
        <w:pStyle w:val="21"/>
        <w:spacing w:line="480" w:lineRule="auto"/>
        <w:ind w:firstLine="0" w:firstLineChars="0"/>
        <w:jc w:val="center"/>
        <w:outlineLvl w:val="0"/>
        <w:rPr>
          <w:rFonts w:hint="eastAsia"/>
          <w:b/>
          <w:bCs/>
          <w:sz w:val="32"/>
          <w:szCs w:val="32"/>
          <w:lang w:val="en-US" w:eastAsia="zh-CN"/>
        </w:rPr>
      </w:pPr>
      <w:bookmarkStart w:id="24" w:name="_Toc6543"/>
      <w:bookmarkStart w:id="25" w:name="_Toc2178"/>
      <w:bookmarkStart w:id="26" w:name="_Toc18382"/>
      <w:bookmarkStart w:id="27" w:name="_Toc26248"/>
      <w:bookmarkStart w:id="28" w:name="_Toc11430"/>
      <w:bookmarkStart w:id="29" w:name="_Toc18932"/>
      <w:r>
        <w:rPr>
          <w:rFonts w:hint="eastAsia"/>
          <w:b/>
          <w:bCs/>
          <w:sz w:val="32"/>
          <w:szCs w:val="32"/>
          <w:lang w:val="en-US" w:eastAsia="zh-CN"/>
        </w:rPr>
        <w:t>大山江街道</w:t>
      </w:r>
      <w:bookmarkEnd w:id="24"/>
      <w:bookmarkEnd w:id="25"/>
      <w:bookmarkEnd w:id="26"/>
      <w:bookmarkEnd w:id="27"/>
      <w:bookmarkEnd w:id="28"/>
      <w:bookmarkEnd w:id="29"/>
    </w:p>
    <w:p w14:paraId="5603FD50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大山江街道，隶属于广东省吴川市，</w:t>
      </w:r>
      <w:r>
        <w:rPr>
          <w:rFonts w:hint="eastAsia" w:ascii="宋体" w:hAnsi="宋体" w:cs="宋体" w:eastAsiaTheme="minorEastAsia"/>
          <w:i w:val="0"/>
          <w:iCs w:val="0"/>
          <w:caps w:val="0"/>
          <w:spacing w:val="0"/>
          <w:sz w:val="24"/>
          <w:szCs w:val="22"/>
          <w:shd w:val="clear"/>
        </w:rPr>
        <w:t>地处吴川市东南面，东邻覃巴镇，南濒南海（拥有5公里海岸线），西接梅菉街道，北靠博铺街道。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 xml:space="preserve">辖区总面积22.5平方千米。 截至2019年末，大山江街道有户籍人口28548人，常住人口23900人。 </w:t>
      </w:r>
    </w:p>
    <w:p w14:paraId="4D1B0E93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1961年，从梅菉公社析出大山江公社。1987年11月，撤乡改镇。2002年，改为大山江街道。 截至20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19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年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末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，大山江街道6个社区，19个村民小组，</w:t>
      </w:r>
    </w:p>
    <w:p w14:paraId="54E2816B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2019年，大山江街道完成工农业总产值367888万元，同比增长5%。实现企业总产值2026336万元，总收入193235万元，同比分别增长20.6%和 20.3%。固定资产投资额51267.25万元，同比增长27%。全街道一般预算收入960万元，同比减少30.69%。街道办事处驻黄竹美社区人民大道东117号，邮政编码：524500。</w:t>
      </w:r>
    </w:p>
    <w:p w14:paraId="729F5802">
      <w:pPr>
        <w:pStyle w:val="21"/>
        <w:spacing w:line="480" w:lineRule="auto"/>
        <w:ind w:firstLine="0" w:firstLineChars="0"/>
        <w:jc w:val="center"/>
        <w:outlineLvl w:val="0"/>
        <w:rPr>
          <w:rFonts w:hint="eastAsia"/>
          <w:b/>
          <w:bCs/>
          <w:sz w:val="32"/>
          <w:szCs w:val="32"/>
          <w:lang w:val="en-US" w:eastAsia="zh-CN"/>
        </w:rPr>
      </w:pPr>
      <w:bookmarkStart w:id="30" w:name="_Toc18196"/>
      <w:bookmarkStart w:id="31" w:name="_Toc8343"/>
      <w:bookmarkStart w:id="32" w:name="_Toc17355"/>
      <w:bookmarkStart w:id="33" w:name="_Toc20137"/>
      <w:bookmarkStart w:id="34" w:name="_Toc29347"/>
      <w:bookmarkStart w:id="35" w:name="_Toc798"/>
      <w:r>
        <w:rPr>
          <w:rFonts w:hint="eastAsia"/>
          <w:b/>
          <w:bCs/>
          <w:sz w:val="32"/>
          <w:szCs w:val="32"/>
          <w:lang w:val="en-US" w:eastAsia="zh-CN"/>
        </w:rPr>
        <w:t>博铺街道</w:t>
      </w:r>
      <w:bookmarkEnd w:id="30"/>
      <w:bookmarkEnd w:id="31"/>
      <w:bookmarkEnd w:id="32"/>
      <w:bookmarkEnd w:id="33"/>
      <w:bookmarkEnd w:id="34"/>
      <w:bookmarkEnd w:id="35"/>
    </w:p>
    <w:p w14:paraId="1CFF3A21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highlight w:val="none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博铺街道，隶属于广东省吴川市，</w:t>
      </w:r>
      <w:r>
        <w:rPr>
          <w:rFonts w:hint="eastAsia" w:ascii="宋体" w:hAnsi="宋体" w:cs="宋体" w:eastAsiaTheme="minorEastAsia"/>
          <w:i w:val="0"/>
          <w:iCs w:val="0"/>
          <w:caps w:val="0"/>
          <w:spacing w:val="0"/>
          <w:sz w:val="24"/>
          <w:szCs w:val="22"/>
          <w:shd w:val="clear"/>
        </w:rPr>
        <w:t>地处吴川市东南面，东邻覃巴镇，南接大山江街道，西连梅菉街道，北靠长岐镇与兰石镇。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辖区总面积9.55平方千米。截至2019年末，常住人口约1.7万人，通行粤语（白话）。博铺街道辖</w:t>
      </w:r>
      <w:r>
        <w:rPr>
          <w:rFonts w:hint="eastAsia" w:ascii="宋体" w:hAnsi="宋体" w:cs="宋体"/>
          <w:kern w:val="2"/>
          <w:sz w:val="24"/>
          <w:szCs w:val="22"/>
          <w:highlight w:val="none"/>
          <w:lang w:val="en-US" w:eastAsia="zh-CN" w:bidi="ar-SA"/>
        </w:rPr>
        <w:t>共6个社区。37个居民小组。具体到每个社区的分布为：香山社区9个、东江社区6个、沿江社区4个、东岳社区5个、水清社区7个、新江社区6个。</w:t>
      </w:r>
    </w:p>
    <w:p w14:paraId="07DE23AA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民国三十五年（1946年）前属茂名县，1952年属吴梅县，1953年归吴川县。1979年从梅菉镇分出设附城公社，1984年11月改置博铺镇，2002年3月改为街道建制。辖区内有梅化公路贯穿，南傍325国道。</w:t>
      </w:r>
    </w:p>
    <w:p w14:paraId="465B7B4B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2019年，博铺街道完成社会生产总值41.50亿元，工业总产值34.70亿元，其中规模以上企业产值26.57亿元，农业产值2.36亿元。同年，规模以上工业总产值26.57亿元，固定资产投资1.2097亿元，农业总产值2.36亿元。作为“中国塑料鞋之都”，博铺街道的塑料鞋产业集群持续推进技术改造和环保材料研发。街道办事处驻博铺路1号，邮政编码：524552。</w:t>
      </w:r>
    </w:p>
    <w:p w14:paraId="2EAFE2D9">
      <w:pPr>
        <w:pStyle w:val="21"/>
        <w:spacing w:line="480" w:lineRule="auto"/>
        <w:ind w:firstLine="0" w:firstLineChars="0"/>
        <w:jc w:val="center"/>
        <w:outlineLvl w:val="0"/>
        <w:rPr>
          <w:rFonts w:hint="default"/>
          <w:b/>
          <w:bCs/>
          <w:sz w:val="32"/>
          <w:szCs w:val="32"/>
          <w:lang w:val="en-US" w:eastAsia="zh-CN"/>
        </w:rPr>
      </w:pPr>
      <w:bookmarkStart w:id="36" w:name="_Toc16277"/>
      <w:bookmarkStart w:id="37" w:name="_Toc31334"/>
      <w:bookmarkStart w:id="38" w:name="_Toc23823"/>
      <w:bookmarkStart w:id="39" w:name="_Toc5522"/>
      <w:bookmarkStart w:id="40" w:name="_Toc10694"/>
      <w:bookmarkStart w:id="41" w:name="_Toc547"/>
      <w:r>
        <w:rPr>
          <w:rFonts w:hint="eastAsia"/>
          <w:b/>
          <w:bCs/>
          <w:sz w:val="32"/>
          <w:szCs w:val="32"/>
          <w:lang w:val="en-US" w:eastAsia="zh-CN"/>
        </w:rPr>
        <w:t>浅水镇</w:t>
      </w:r>
      <w:bookmarkEnd w:id="36"/>
      <w:bookmarkEnd w:id="37"/>
      <w:bookmarkEnd w:id="38"/>
      <w:bookmarkEnd w:id="39"/>
      <w:bookmarkEnd w:id="40"/>
      <w:bookmarkEnd w:id="41"/>
    </w:p>
    <w:p w14:paraId="320D64E1">
      <w:pPr>
        <w:tabs>
          <w:tab w:val="left" w:pos="938"/>
        </w:tabs>
        <w:spacing w:line="360" w:lineRule="auto"/>
        <w:ind w:left="0" w:leftChars="0"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浅水镇，隶属于广东省吴川市，</w:t>
      </w:r>
      <w:r>
        <w:rPr>
          <w:rFonts w:hint="eastAsia" w:ascii="宋体" w:hAnsi="宋体" w:cs="宋体" w:eastAsiaTheme="minorEastAsia"/>
          <w:i w:val="0"/>
          <w:iCs w:val="0"/>
          <w:caps w:val="0"/>
          <w:spacing w:val="0"/>
          <w:sz w:val="24"/>
          <w:szCs w:val="22"/>
          <w:shd w:val="clear"/>
        </w:rPr>
        <w:t>地处吴川市东北面，东邻兰石镇，南接长岐镇，西连化州市同庆镇，北靠茂名市茂南区（公馆镇、镇盛镇）。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辖区总面积78.09平方千米。 截至2019年末，浅水镇户籍人口有4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6000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人。</w:t>
      </w:r>
    </w:p>
    <w:p w14:paraId="0ADA136E">
      <w:pPr>
        <w:tabs>
          <w:tab w:val="left" w:pos="938"/>
        </w:tabs>
        <w:spacing w:line="360" w:lineRule="auto"/>
        <w:ind w:left="0" w:leftChars="0"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1958年，归吴川县。1969年，改为浅水公社。1983年，改为区。1987年3月，撤区建镇。截至20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19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年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末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，浅水镇下辖1个居委会和7个村委会。95个村小组和0个居民小组。</w:t>
      </w:r>
    </w:p>
    <w:p w14:paraId="133AEC2C">
      <w:pPr>
        <w:tabs>
          <w:tab w:val="left" w:pos="938"/>
        </w:tabs>
        <w:spacing w:line="360" w:lineRule="auto"/>
        <w:ind w:left="0" w:leftChars="0"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2019年，浅水镇完成规模以上工业总产值3.3亿元，同比递增21.22%；完成固定资产投资8024万元。完成财政税收1138.9万元，完成税收目标比例达100.89%，超额完成2.41万元，镇人民政府驻凯旋路18号，邮政编码：524533。</w:t>
      </w:r>
    </w:p>
    <w:p w14:paraId="18AD88DC">
      <w:pPr>
        <w:pStyle w:val="21"/>
        <w:spacing w:line="480" w:lineRule="auto"/>
        <w:ind w:firstLine="0" w:firstLineChars="0"/>
        <w:jc w:val="center"/>
        <w:outlineLvl w:val="0"/>
        <w:rPr>
          <w:rFonts w:hint="eastAsia"/>
          <w:b/>
          <w:bCs/>
          <w:sz w:val="32"/>
          <w:szCs w:val="32"/>
          <w:lang w:val="en-US" w:eastAsia="zh-CN"/>
        </w:rPr>
      </w:pPr>
      <w:bookmarkStart w:id="42" w:name="_Toc31870"/>
      <w:bookmarkStart w:id="43" w:name="_Toc31953"/>
      <w:bookmarkStart w:id="44" w:name="_Toc6155"/>
      <w:bookmarkStart w:id="45" w:name="_Toc3309"/>
      <w:bookmarkStart w:id="46" w:name="_Toc7316"/>
      <w:bookmarkStart w:id="47" w:name="_Toc17559"/>
      <w:r>
        <w:rPr>
          <w:rFonts w:hint="eastAsia"/>
          <w:b/>
          <w:bCs/>
          <w:sz w:val="32"/>
          <w:szCs w:val="32"/>
          <w:lang w:val="en-US" w:eastAsia="zh-CN"/>
        </w:rPr>
        <w:t>长岐镇</w:t>
      </w:r>
      <w:bookmarkEnd w:id="42"/>
      <w:bookmarkEnd w:id="43"/>
      <w:bookmarkEnd w:id="44"/>
      <w:bookmarkEnd w:id="45"/>
      <w:bookmarkEnd w:id="46"/>
      <w:bookmarkEnd w:id="47"/>
    </w:p>
    <w:p w14:paraId="2B88111F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长岐镇，隶属于广东省吴川市，</w:t>
      </w:r>
      <w:r>
        <w:rPr>
          <w:rFonts w:hint="eastAsia" w:ascii="宋体" w:hAnsi="宋体" w:cs="宋体" w:eastAsiaTheme="minorEastAsia"/>
          <w:i w:val="0"/>
          <w:iCs w:val="0"/>
          <w:caps w:val="0"/>
          <w:spacing w:val="0"/>
          <w:sz w:val="24"/>
          <w:szCs w:val="22"/>
          <w:shd w:val="clear"/>
        </w:rPr>
        <w:t>地处吴川市北部，东邻兰石镇，南接梅菉街道，西隔鉴江与樟铺镇相望，北毗化州市长岐镇及吴川浅水镇。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辖区总面积60.6平方千米。截至2019年末，长岐镇户籍人口有93484人。</w:t>
      </w:r>
    </w:p>
    <w:p w14:paraId="030241D6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1950年，原属梅茂县岭尾乡。1963年，变改为长岐公社。1975年，转原长岐公社东北部分地区划出新建"浅水公社"。1983年，改为长岐区。1987年至1994年，命名为长岐镇。截至20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19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年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末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，长岐镇辖</w:t>
      </w:r>
      <w:r>
        <w:rPr>
          <w:rFonts w:hint="eastAsia" w:ascii="宋体" w:hAnsi="宋体" w:cs="宋体"/>
          <w:kern w:val="2"/>
          <w:sz w:val="24"/>
          <w:szCs w:val="22"/>
          <w:highlight w:val="none"/>
          <w:lang w:val="en-US" w:eastAsia="zh-CN" w:bidi="ar-SA"/>
        </w:rPr>
        <w:t>1个社区共</w:t>
      </w:r>
      <w:r>
        <w:rPr>
          <w:rFonts w:hint="eastAsia" w:ascii="宋体" w:hAnsi="宋体" w:cs="宋体" w:eastAsiaTheme="minorEastAsia"/>
          <w:kern w:val="2"/>
          <w:sz w:val="24"/>
          <w:szCs w:val="22"/>
          <w:highlight w:val="none"/>
          <w:lang w:val="en-US" w:eastAsia="zh-CN" w:bidi="ar-SA"/>
        </w:rPr>
        <w:t>1</w:t>
      </w:r>
      <w:r>
        <w:rPr>
          <w:rFonts w:hint="eastAsia" w:ascii="宋体" w:hAnsi="宋体" w:cs="宋体"/>
          <w:kern w:val="2"/>
          <w:sz w:val="24"/>
          <w:szCs w:val="22"/>
          <w:highlight w:val="none"/>
          <w:lang w:val="en-US" w:eastAsia="zh-CN" w:bidi="ar-SA"/>
        </w:rPr>
        <w:t>4</w:t>
      </w:r>
      <w:r>
        <w:rPr>
          <w:rFonts w:hint="eastAsia" w:ascii="宋体" w:hAnsi="宋体" w:cs="宋体" w:eastAsiaTheme="minorEastAsia"/>
          <w:kern w:val="2"/>
          <w:sz w:val="24"/>
          <w:szCs w:val="22"/>
          <w:highlight w:val="none"/>
          <w:lang w:val="en-US" w:eastAsia="zh-CN" w:bidi="ar-SA"/>
        </w:rPr>
        <w:t>个村委会。</w:t>
      </w:r>
      <w:r>
        <w:rPr>
          <w:rFonts w:hint="eastAsia" w:ascii="宋体" w:hAnsi="宋体" w:cs="宋体"/>
          <w:kern w:val="2"/>
          <w:sz w:val="24"/>
          <w:szCs w:val="22"/>
          <w:highlight w:val="none"/>
          <w:lang w:val="en-US" w:eastAsia="zh-CN" w:bidi="ar-SA"/>
        </w:rPr>
        <w:t>70</w:t>
      </w:r>
      <w:r>
        <w:rPr>
          <w:rFonts w:hint="eastAsia" w:ascii="宋体" w:hAnsi="宋体" w:cs="宋体" w:eastAsiaTheme="minorEastAsia"/>
          <w:kern w:val="2"/>
          <w:sz w:val="24"/>
          <w:szCs w:val="22"/>
          <w:highlight w:val="none"/>
          <w:lang w:val="en-US" w:eastAsia="zh-CN" w:bidi="ar-SA"/>
        </w:rPr>
        <w:t>个村小组和</w:t>
      </w:r>
      <w:r>
        <w:rPr>
          <w:rFonts w:hint="eastAsia" w:ascii="宋体" w:hAnsi="宋体" w:cs="宋体"/>
          <w:kern w:val="2"/>
          <w:sz w:val="24"/>
          <w:szCs w:val="22"/>
          <w:highlight w:val="none"/>
          <w:lang w:val="en-US" w:eastAsia="zh-CN" w:bidi="ar-SA"/>
        </w:rPr>
        <w:t>6</w:t>
      </w:r>
      <w:r>
        <w:rPr>
          <w:rFonts w:hint="eastAsia" w:ascii="宋体" w:hAnsi="宋体" w:cs="宋体" w:eastAsiaTheme="minorEastAsia"/>
          <w:kern w:val="2"/>
          <w:sz w:val="24"/>
          <w:szCs w:val="22"/>
          <w:highlight w:val="none"/>
          <w:lang w:val="en-US" w:eastAsia="zh-CN" w:bidi="ar-SA"/>
        </w:rPr>
        <w:t>个居民小组</w:t>
      </w:r>
      <w:r>
        <w:rPr>
          <w:rFonts w:hint="eastAsia" w:ascii="宋体" w:hAnsi="宋体" w:cs="宋体"/>
          <w:kern w:val="2"/>
          <w:sz w:val="24"/>
          <w:szCs w:val="22"/>
          <w:highlight w:val="none"/>
          <w:lang w:val="en-US" w:eastAsia="zh-CN" w:bidi="ar-SA"/>
        </w:rPr>
        <w:t>。</w:t>
      </w:r>
    </w:p>
    <w:p w14:paraId="5E8A3868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截至2019年10月，长岐镇实现社会生产总值20.676亿元，同比增长15.17%；工业总产值3.18亿元，同比增长20.45%；农业总产值4.728亿元，同比增长5.77%；固定资产投资2.242亿元。本级公共财政预算收入181.93万元，同比增长30.32%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，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镇人民政府驻朝阳路1号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，</w:t>
      </w:r>
      <w:r>
        <w:rPr>
          <w:rFonts w:hint="eastAsia" w:ascii="宋体" w:hAnsi="宋体" w:cs="宋体" w:eastAsiaTheme="minorEastAsia"/>
          <w:kern w:val="2"/>
          <w:sz w:val="24"/>
          <w:szCs w:val="22"/>
          <w:highlight w:val="none"/>
          <w:lang w:val="en-US" w:eastAsia="zh-CN" w:bidi="ar-SA"/>
        </w:rPr>
        <w:t>邮政编码：</w:t>
      </w:r>
      <w:r>
        <w:rPr>
          <w:rFonts w:hint="eastAsia" w:ascii="宋体" w:hAnsi="宋体" w:cs="宋体"/>
          <w:kern w:val="2"/>
          <w:sz w:val="24"/>
          <w:szCs w:val="22"/>
          <w:highlight w:val="none"/>
          <w:lang w:val="en-US" w:eastAsia="zh-CN" w:bidi="ar-SA"/>
        </w:rPr>
        <w:t>524531</w:t>
      </w:r>
      <w:r>
        <w:rPr>
          <w:rFonts w:hint="eastAsia" w:ascii="宋体" w:hAnsi="宋体" w:cs="宋体" w:eastAsiaTheme="minorEastAsia"/>
          <w:kern w:val="2"/>
          <w:sz w:val="24"/>
          <w:szCs w:val="22"/>
          <w:highlight w:val="none"/>
          <w:lang w:val="en-US" w:eastAsia="zh-CN" w:bidi="ar-SA"/>
        </w:rPr>
        <w:t>。</w:t>
      </w:r>
    </w:p>
    <w:p w14:paraId="5D819AB0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</w:p>
    <w:p w14:paraId="3A8918E4">
      <w:pPr>
        <w:pStyle w:val="21"/>
        <w:spacing w:line="480" w:lineRule="auto"/>
        <w:ind w:firstLine="0" w:firstLineChars="0"/>
        <w:jc w:val="center"/>
        <w:outlineLvl w:val="0"/>
        <w:rPr>
          <w:rFonts w:hint="eastAsia"/>
          <w:b/>
          <w:bCs/>
          <w:sz w:val="32"/>
          <w:szCs w:val="32"/>
          <w:lang w:val="en-US" w:eastAsia="zh-CN"/>
        </w:rPr>
      </w:pPr>
      <w:bookmarkStart w:id="48" w:name="_Toc25648"/>
      <w:bookmarkStart w:id="49" w:name="_Toc24872"/>
      <w:bookmarkStart w:id="50" w:name="_Toc32305"/>
      <w:bookmarkStart w:id="51" w:name="_Toc6951"/>
      <w:bookmarkStart w:id="52" w:name="_Toc22610"/>
      <w:bookmarkStart w:id="53" w:name="_Toc4412"/>
      <w:r>
        <w:rPr>
          <w:rFonts w:hint="eastAsia"/>
          <w:b/>
          <w:bCs/>
          <w:sz w:val="32"/>
          <w:szCs w:val="32"/>
          <w:lang w:val="en-US" w:eastAsia="zh-CN"/>
        </w:rPr>
        <w:t>覃巴镇</w:t>
      </w:r>
      <w:bookmarkEnd w:id="48"/>
      <w:bookmarkEnd w:id="49"/>
      <w:bookmarkEnd w:id="50"/>
      <w:bookmarkEnd w:id="51"/>
      <w:bookmarkEnd w:id="52"/>
      <w:bookmarkEnd w:id="53"/>
    </w:p>
    <w:p w14:paraId="00D87C90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覃巴镇，隶属于广东省吴川市，</w:t>
      </w:r>
      <w:r>
        <w:rPr>
          <w:rFonts w:hint="eastAsia" w:ascii="宋体" w:hAnsi="宋体" w:cs="宋体" w:eastAsiaTheme="minorEastAsia"/>
          <w:i w:val="0"/>
          <w:iCs w:val="0"/>
          <w:caps w:val="0"/>
          <w:spacing w:val="0"/>
          <w:sz w:val="24"/>
          <w:szCs w:val="22"/>
          <w:shd w:val="clear"/>
        </w:rPr>
        <w:t>地处吴川市东南面，东接茂名市茂南区，南濒南海，西邻大山江街道，北隔袂花江与茂名市电白区相望。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总面积76.99平方公里，辖15个行政村、132条自然村，截至2019年末，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覃巴镇户籍人口有92000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万人。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br w:type="textWrapping"/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镇人民政府驻覃巴圩，距吴川市区约8公里。地理位置东北与茂名市茂南区接壤（边界线长约12公里）；西北沿袂花江与吴川市振文镇相望；南部濒临南海，拥有约15公里海岸线；交通325国道横贯全镇，沈海高速距镇中心仅10公里，水陆交通便捷，区位优势显著。</w:t>
      </w:r>
    </w:p>
    <w:p w14:paraId="69BF166B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“覃巴”源于古越语，意为“山塘”，体现了早期俚僚越人依水而居的生活特征。镇内“那梧”“那林”等带“那”字的地名，同样是古越语地名遗存，是粤西地区百越文化的重要见证。历史沿革远古至宋元，属百越地，秦属温水郡，汉属合浦郡，唐宋时期归入茂名县。明清时期隶属高州府茂名县中博乡，“覃巴墟”成为区域商贸中心，是茂名县东南部重要市集。民国时期1947年前属茂名县，1947年后划归新设立的梅茂县，设覃巴乡公所。新中国成立后1951年划入吴川县；1957年短暂划归电白县；1959年复归吴川县，成立覃巴公社；1983年改为覃巴区；1987年撤区建镇，正式确立“覃巴镇”建制。</w:t>
      </w:r>
    </w:p>
    <w:p w14:paraId="37BE5CF4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覃巴镇以特色黄牛养殖为核心，形成集养殖、屠宰、加工、销售于一体的产业链，年产值约10亿元。特色农业涵盖覃巴西瓜（水分饱满、脆甜爽口）、砂糖橘、海鸭蛋、博茂海蜇等。工业以家电、建材、手套、麻纺、塑料制品为主，现有工业企业72家。2019年，全镇税收收入3785万元，规模以上工业产值12.15亿元，固定资产投资完成24.55亿元。覃巴镇坐拥三大滨海度假区：鼎龙湾国家4A级国际海洋度假区、吉兆湾滨海休闲区、明珠湾康养度假胜地。镇人民政府驻228国道覃巴路段旁，邮政编码：524543。</w:t>
      </w:r>
    </w:p>
    <w:p w14:paraId="1BF225D8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</w:p>
    <w:p w14:paraId="03066599">
      <w:pPr>
        <w:pStyle w:val="21"/>
        <w:spacing w:line="480" w:lineRule="auto"/>
        <w:ind w:firstLine="0" w:firstLineChars="0"/>
        <w:jc w:val="center"/>
        <w:outlineLvl w:val="0"/>
        <w:rPr>
          <w:rFonts w:hint="eastAsia"/>
          <w:b/>
          <w:bCs/>
          <w:sz w:val="32"/>
          <w:szCs w:val="32"/>
          <w:lang w:val="en-US" w:eastAsia="zh-CN"/>
        </w:rPr>
      </w:pPr>
      <w:bookmarkStart w:id="54" w:name="_Toc2546"/>
      <w:bookmarkStart w:id="55" w:name="_Toc14148"/>
      <w:bookmarkStart w:id="56" w:name="_Toc19251"/>
      <w:bookmarkStart w:id="57" w:name="_Toc16672"/>
      <w:bookmarkStart w:id="58" w:name="_Toc6862"/>
      <w:bookmarkStart w:id="59" w:name="_Toc11368"/>
      <w:r>
        <w:rPr>
          <w:rFonts w:hint="eastAsia"/>
          <w:b/>
          <w:bCs/>
          <w:sz w:val="32"/>
          <w:szCs w:val="32"/>
          <w:lang w:val="en-US" w:eastAsia="zh-CN"/>
        </w:rPr>
        <w:t>王村港镇</w:t>
      </w:r>
      <w:bookmarkEnd w:id="54"/>
      <w:bookmarkEnd w:id="55"/>
      <w:bookmarkEnd w:id="56"/>
      <w:bookmarkEnd w:id="57"/>
      <w:bookmarkEnd w:id="58"/>
      <w:bookmarkEnd w:id="59"/>
    </w:p>
    <w:p w14:paraId="78B67896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王村港镇，隶属于广东省湛江市吴川市，</w:t>
      </w:r>
      <w:r>
        <w:rPr>
          <w:rFonts w:hint="eastAsia" w:ascii="宋体" w:hAnsi="宋体" w:cs="宋体" w:eastAsiaTheme="minorEastAsia"/>
          <w:i w:val="0"/>
          <w:iCs w:val="0"/>
          <w:caps w:val="0"/>
          <w:spacing w:val="0"/>
          <w:sz w:val="24"/>
          <w:szCs w:val="22"/>
          <w:shd w:val="clear"/>
        </w:rPr>
        <w:t>地处吴川市东南部，东接茂名市水东开发区，南濒南海，西邻覃巴镇，北毗茂名市电白区。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辖区总面积27.3平方千米。截至2019年末，王村港镇户籍人口有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30108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人。</w:t>
      </w:r>
    </w:p>
    <w:p w14:paraId="4C70DADF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highlight w:val="none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1950年，为王村港乡，属梅菉县管辖。1961年，属覃巴区。1964年，又属覃巴公社。1979年7月，设吴川县王村港渔业公社。1988年，改名为王村港镇。 截至20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19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年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末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，</w:t>
      </w:r>
      <w:r>
        <w:rPr>
          <w:rFonts w:hint="eastAsia" w:ascii="宋体" w:hAnsi="宋体" w:cs="宋体" w:eastAsiaTheme="minorEastAsia"/>
          <w:kern w:val="2"/>
          <w:sz w:val="24"/>
          <w:szCs w:val="22"/>
          <w:highlight w:val="none"/>
          <w:lang w:val="en-US" w:eastAsia="zh-CN" w:bidi="ar-SA"/>
        </w:rPr>
        <w:t>王村港镇辖</w:t>
      </w:r>
      <w:r>
        <w:rPr>
          <w:rFonts w:hint="eastAsia" w:ascii="宋体" w:hAnsi="宋体" w:cs="宋体"/>
          <w:kern w:val="2"/>
          <w:sz w:val="24"/>
          <w:szCs w:val="22"/>
          <w:highlight w:val="none"/>
          <w:lang w:val="en-US" w:eastAsia="zh-CN" w:bidi="ar-SA"/>
        </w:rPr>
        <w:t>内共有一个居委会，五个村委会</w:t>
      </w:r>
      <w:r>
        <w:rPr>
          <w:rFonts w:hint="eastAsia" w:ascii="宋体" w:hAnsi="宋体" w:cs="宋体" w:eastAsiaTheme="minorEastAsia"/>
          <w:kern w:val="2"/>
          <w:sz w:val="24"/>
          <w:szCs w:val="22"/>
          <w:highlight w:val="none"/>
          <w:lang w:val="en-US" w:eastAsia="zh-CN" w:bidi="ar-SA"/>
        </w:rPr>
        <w:t>。</w:t>
      </w:r>
      <w:r>
        <w:rPr>
          <w:rFonts w:hint="eastAsia" w:ascii="宋体" w:hAnsi="宋体" w:cs="宋体"/>
          <w:kern w:val="2"/>
          <w:sz w:val="24"/>
          <w:szCs w:val="22"/>
          <w:highlight w:val="none"/>
          <w:lang w:val="en-US" w:eastAsia="zh-CN" w:bidi="ar-SA"/>
        </w:rPr>
        <w:t>36</w:t>
      </w:r>
      <w:r>
        <w:rPr>
          <w:rFonts w:hint="eastAsia" w:ascii="宋体" w:hAnsi="宋体" w:cs="宋体" w:eastAsiaTheme="minorEastAsia"/>
          <w:kern w:val="2"/>
          <w:sz w:val="24"/>
          <w:szCs w:val="22"/>
          <w:highlight w:val="none"/>
          <w:lang w:val="en-US" w:eastAsia="zh-CN" w:bidi="ar-SA"/>
        </w:rPr>
        <w:t>个村小组和</w:t>
      </w:r>
      <w:r>
        <w:rPr>
          <w:rFonts w:hint="eastAsia" w:ascii="宋体" w:hAnsi="宋体" w:cs="宋体"/>
          <w:kern w:val="2"/>
          <w:sz w:val="24"/>
          <w:szCs w:val="22"/>
          <w:highlight w:val="none"/>
          <w:lang w:val="en-US" w:eastAsia="zh-CN" w:bidi="ar-SA"/>
        </w:rPr>
        <w:t>3</w:t>
      </w:r>
      <w:r>
        <w:rPr>
          <w:rFonts w:hint="eastAsia" w:ascii="宋体" w:hAnsi="宋体" w:cs="宋体" w:eastAsiaTheme="minorEastAsia"/>
          <w:kern w:val="2"/>
          <w:sz w:val="24"/>
          <w:szCs w:val="22"/>
          <w:highlight w:val="none"/>
          <w:lang w:val="en-US" w:eastAsia="zh-CN" w:bidi="ar-SA"/>
        </w:rPr>
        <w:t>个居民小组</w:t>
      </w:r>
      <w:r>
        <w:rPr>
          <w:rFonts w:hint="eastAsia" w:ascii="宋体" w:hAnsi="宋体" w:cs="宋体"/>
          <w:kern w:val="2"/>
          <w:sz w:val="24"/>
          <w:szCs w:val="22"/>
          <w:highlight w:val="none"/>
          <w:lang w:val="en-US" w:eastAsia="zh-CN" w:bidi="ar-SA"/>
        </w:rPr>
        <w:t>。</w:t>
      </w:r>
    </w:p>
    <w:p w14:paraId="7886BAAC">
      <w:pPr>
        <w:pStyle w:val="21"/>
        <w:spacing w:line="480" w:lineRule="auto"/>
        <w:ind w:firstLine="0" w:firstLineChars="0"/>
        <w:jc w:val="center"/>
        <w:outlineLvl w:val="9"/>
        <w:rPr>
          <w:rFonts w:hint="eastAsia"/>
          <w:b/>
          <w:bCs/>
          <w:sz w:val="32"/>
          <w:szCs w:val="32"/>
          <w:lang w:val="en-US" w:eastAsia="zh-CN"/>
        </w:rPr>
      </w:pPr>
      <w:bookmarkStart w:id="60" w:name="_Toc26752"/>
      <w:bookmarkStart w:id="61" w:name="_Toc27018"/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2019年，王村港镇规模以上工业总产值3.7亿元，限上社会消费品零售总额1381万元，固定资产投资9.38亿元。镇人民政府驻新港社区，邮政编码：524545。</w:t>
      </w:r>
      <w:bookmarkStart w:id="62" w:name="_Toc28098"/>
      <w:bookmarkStart w:id="63" w:name="_Toc20051"/>
      <w:bookmarkStart w:id="64" w:name="_Toc7868"/>
      <w:r>
        <w:rPr>
          <w:rFonts w:hint="eastAsia"/>
          <w:b/>
          <w:bCs/>
          <w:sz w:val="32"/>
          <w:szCs w:val="32"/>
          <w:lang w:val="en-US" w:eastAsia="zh-CN"/>
        </w:rPr>
        <w:t>振文镇</w:t>
      </w:r>
      <w:bookmarkEnd w:id="60"/>
      <w:bookmarkEnd w:id="61"/>
      <w:bookmarkEnd w:id="62"/>
      <w:bookmarkEnd w:id="63"/>
      <w:bookmarkEnd w:id="64"/>
    </w:p>
    <w:p w14:paraId="7052C1D2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振文镇，隶属于广东省湛江市吴川市，</w:t>
      </w:r>
      <w:r>
        <w:rPr>
          <w:rFonts w:hint="eastAsia" w:ascii="宋体" w:hAnsi="宋体" w:cs="宋体" w:eastAsiaTheme="minorEastAsia"/>
          <w:i w:val="0"/>
          <w:iCs w:val="0"/>
          <w:caps w:val="0"/>
          <w:spacing w:val="0"/>
          <w:sz w:val="24"/>
          <w:szCs w:val="22"/>
          <w:shd w:val="clear"/>
        </w:rPr>
        <w:t>地处吴川市西面，鉴江下游平原。东隔鉴江与梅菉街道、塘尾街道相望，南接塘尾街道，西连黄坡镇，北邻樟铺镇。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辖区总面积58.2平方千米。截至2019年末，振文镇户籍人口有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145277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人。</w:t>
      </w:r>
    </w:p>
    <w:p w14:paraId="766A9D4D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1957年，改为振文乡。1958年初，更名为灯塔公社，属化州县，同年12月复名振文公社。1961年，改为振文区，复属吴川县。1987年，撤区建镇。截至20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19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年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末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，振文镇辖泗岸、山圩、沙洲、沙尾、大桥、罗里、石碇、振文、山东、加伦、郭屋、三江、低垌、奇艳、湖塘、水口渡、振城社区共17个村（居）委会。176个村小组和3个居民小组。</w:t>
      </w:r>
    </w:p>
    <w:p w14:paraId="123F6247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2019年，振文镇共创税收4398万元，其中一城房地产业税收1952万元，公司税收803万元。固定资产累计投资8.34亿元。社会消费品零售额累计11.87亿元，比上年增长16.25。农民人均纯收入由2018年的1.71万元提高到1.82万元，增长6.4%。镇人民政府驻振城路19号，邮政编码:524573。</w:t>
      </w:r>
    </w:p>
    <w:p w14:paraId="74E913D3">
      <w:pPr>
        <w:pStyle w:val="18"/>
        <w:rPr>
          <w:rFonts w:hint="eastAsia"/>
          <w:lang w:val="en-US" w:eastAsia="zh-CN"/>
        </w:rPr>
      </w:pPr>
    </w:p>
    <w:p w14:paraId="34A162A3">
      <w:pPr>
        <w:pStyle w:val="21"/>
        <w:spacing w:line="480" w:lineRule="auto"/>
        <w:ind w:firstLine="0" w:firstLineChars="0"/>
        <w:jc w:val="center"/>
        <w:outlineLvl w:val="0"/>
        <w:rPr>
          <w:rFonts w:hint="eastAsia"/>
          <w:b/>
          <w:bCs/>
          <w:sz w:val="32"/>
          <w:szCs w:val="32"/>
          <w:lang w:val="en-US" w:eastAsia="zh-CN"/>
        </w:rPr>
      </w:pPr>
      <w:bookmarkStart w:id="65" w:name="_Toc29725"/>
      <w:bookmarkStart w:id="66" w:name="_Toc14144"/>
      <w:bookmarkStart w:id="67" w:name="_Toc21864"/>
      <w:bookmarkStart w:id="68" w:name="_Toc186"/>
      <w:bookmarkStart w:id="69" w:name="_Toc6457"/>
      <w:bookmarkStart w:id="70" w:name="_Toc28365"/>
      <w:r>
        <w:rPr>
          <w:rFonts w:hint="eastAsia"/>
          <w:b/>
          <w:bCs/>
          <w:sz w:val="32"/>
          <w:szCs w:val="32"/>
          <w:lang w:val="en-US" w:eastAsia="zh-CN"/>
        </w:rPr>
        <w:t>樟铺镇</w:t>
      </w:r>
      <w:bookmarkEnd w:id="65"/>
      <w:bookmarkEnd w:id="66"/>
      <w:bookmarkEnd w:id="67"/>
      <w:bookmarkEnd w:id="68"/>
      <w:bookmarkEnd w:id="69"/>
      <w:bookmarkEnd w:id="70"/>
    </w:p>
    <w:p w14:paraId="2D8A20CA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樟铺镇，隶属于广东省湛江市吴川市，</w:t>
      </w:r>
      <w:r>
        <w:rPr>
          <w:rFonts w:hint="eastAsia" w:ascii="宋体" w:hAnsi="宋体" w:cs="宋体" w:eastAsiaTheme="minorEastAsia"/>
          <w:i w:val="0"/>
          <w:iCs w:val="0"/>
          <w:caps w:val="0"/>
          <w:spacing w:val="0"/>
          <w:sz w:val="24"/>
          <w:szCs w:val="22"/>
          <w:shd w:val="clear"/>
        </w:rPr>
        <w:t>地处吴川市西北面，鉴江下游。东邻长岐镇，南接振文镇，西连塘</w:t>
      </w:r>
      <w:r>
        <w:rPr>
          <w:rFonts w:hint="eastAsia" w:ascii="宋体" w:hAnsi="宋体" w:cs="宋体"/>
          <w:i w:val="0"/>
          <w:iCs w:val="0"/>
          <w:caps w:val="0"/>
          <w:spacing w:val="0"/>
          <w:sz w:val="24"/>
          <w:szCs w:val="22"/>
          <w:shd w:val="clear"/>
          <w:lang w:eastAsia="zh-CN"/>
        </w:rPr>
        <w:t>㙍</w:t>
      </w:r>
      <w:r>
        <w:rPr>
          <w:rFonts w:hint="eastAsia" w:ascii="宋体" w:hAnsi="宋体" w:cs="宋体" w:eastAsiaTheme="minorEastAsia"/>
          <w:i w:val="0"/>
          <w:iCs w:val="0"/>
          <w:caps w:val="0"/>
          <w:spacing w:val="0"/>
          <w:sz w:val="24"/>
          <w:szCs w:val="22"/>
          <w:shd w:val="clear"/>
        </w:rPr>
        <w:t>镇，北毗化州市长岐镇。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辖区总面积52.45平方千米。截至20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19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年末，樟铺镇户籍人口有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69707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人。</w:t>
      </w:r>
    </w:p>
    <w:p w14:paraId="451ADE44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1950年，在樟木村附近樟铺成圩。1987年3月，撤区建镇。截至20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19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年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末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，樟铺镇辖共10个村委会。87个村小组。</w:t>
      </w:r>
    </w:p>
    <w:p w14:paraId="6176C94F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2019年，樟铺镇地区生产总值为10.79亿元。其中，第一产业为3.85亿元，第二产业为1.28亿元，第三产业为5.66亿元。固定资产投资5.46亿元；2019年全镇税收收入1.68亿元。镇人民政府驻樟洲路9号，邮政编码：524573。</w:t>
      </w:r>
    </w:p>
    <w:p w14:paraId="11D9261C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</w:p>
    <w:p w14:paraId="1823C076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</w:p>
    <w:p w14:paraId="3380AEA3">
      <w:pPr>
        <w:pStyle w:val="2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</w:p>
    <w:p w14:paraId="678513BA">
      <w:pPr>
        <w:rPr>
          <w:rFonts w:hint="eastAsia"/>
          <w:lang w:val="en-US" w:eastAsia="zh-CN"/>
        </w:rPr>
      </w:pPr>
    </w:p>
    <w:p w14:paraId="75C75A53">
      <w:pPr>
        <w:pStyle w:val="2"/>
        <w:rPr>
          <w:rFonts w:hint="eastAsia"/>
          <w:lang w:val="en-US" w:eastAsia="zh-CN"/>
        </w:rPr>
      </w:pPr>
    </w:p>
    <w:p w14:paraId="375F1FFC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</w:p>
    <w:p w14:paraId="2A8CC1E0">
      <w:pPr>
        <w:pStyle w:val="21"/>
        <w:spacing w:line="480" w:lineRule="auto"/>
        <w:ind w:firstLine="0" w:firstLineChars="0"/>
        <w:jc w:val="center"/>
        <w:outlineLvl w:val="0"/>
        <w:rPr>
          <w:rFonts w:hint="eastAsia"/>
          <w:b/>
          <w:bCs/>
          <w:sz w:val="32"/>
          <w:szCs w:val="32"/>
          <w:lang w:val="en-US" w:eastAsia="zh-CN"/>
        </w:rPr>
      </w:pPr>
      <w:bookmarkStart w:id="71" w:name="_Toc7089"/>
      <w:bookmarkStart w:id="72" w:name="_Toc8146"/>
      <w:bookmarkStart w:id="73" w:name="_Toc909"/>
      <w:bookmarkStart w:id="74" w:name="_Toc1775"/>
      <w:bookmarkStart w:id="75" w:name="_Toc17241"/>
      <w:bookmarkStart w:id="76" w:name="_Toc3177"/>
      <w:r>
        <w:rPr>
          <w:rFonts w:hint="eastAsia"/>
          <w:b/>
          <w:bCs/>
          <w:sz w:val="32"/>
          <w:szCs w:val="32"/>
          <w:lang w:val="en-US" w:eastAsia="zh-CN"/>
        </w:rPr>
        <w:t>吴阳镇</w:t>
      </w:r>
      <w:bookmarkEnd w:id="71"/>
      <w:bookmarkEnd w:id="72"/>
      <w:bookmarkEnd w:id="73"/>
      <w:bookmarkEnd w:id="74"/>
      <w:bookmarkEnd w:id="75"/>
      <w:bookmarkEnd w:id="76"/>
    </w:p>
    <w:p w14:paraId="78F11999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吴阳镇，隶属于广东省湛江市吴川市，地处吴川市西南部，鉴江下游南畔。北邻塘尾街道，东南临海，西北隔鉴江与黄坡、振文两镇相望。辖区总面积92.5平方千米，海岸线长18千米。2005年9月，获得“中国历史文化名镇”的殊荣。截至2025年，吴阳镇户籍人口有109127人。</w:t>
      </w:r>
    </w:p>
    <w:p w14:paraId="66D2908F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1950年，为吴川县第三区。1987年，改名吴阳镇。截至2025年，吴阳镇辖4个社区和15个村委会，19个居民小组和127个村民小组。</w:t>
      </w:r>
    </w:p>
    <w:p w14:paraId="5B549DDF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2025年，吴阳镇实现地区生产总值19.5亿元，同比增长51.%。农业总产值6.05亿元，同比增长4.2%。规模以上工业营业额2889万元，同比降低13%；规下服务业总营收2183万元；建筑业产值39047万元，同比下降13%;固定资产投资额13500万元，同比增长39%。镇人民政府驻吴阳街一路8号，邮政编码：524559。</w:t>
      </w:r>
    </w:p>
    <w:p w14:paraId="5F2640F9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</w:p>
    <w:p w14:paraId="385DA09C">
      <w:pPr>
        <w:pStyle w:val="21"/>
        <w:spacing w:line="480" w:lineRule="auto"/>
        <w:ind w:firstLine="0" w:firstLineChars="0"/>
        <w:jc w:val="center"/>
        <w:outlineLvl w:val="0"/>
        <w:rPr>
          <w:rFonts w:hint="eastAsia"/>
          <w:b/>
          <w:bCs/>
          <w:sz w:val="32"/>
          <w:szCs w:val="32"/>
          <w:lang w:val="en-US" w:eastAsia="zh-CN"/>
        </w:rPr>
      </w:pPr>
      <w:bookmarkStart w:id="77" w:name="_Toc27399"/>
      <w:bookmarkStart w:id="78" w:name="_Toc10325"/>
      <w:bookmarkStart w:id="79" w:name="_Toc28831"/>
      <w:bookmarkStart w:id="80" w:name="_Toc12068"/>
      <w:bookmarkStart w:id="81" w:name="_Toc4797"/>
      <w:bookmarkStart w:id="82" w:name="_Toc29088"/>
      <w:r>
        <w:rPr>
          <w:rFonts w:hint="eastAsia"/>
          <w:b/>
          <w:bCs/>
          <w:sz w:val="32"/>
          <w:szCs w:val="32"/>
          <w:lang w:val="en-US" w:eastAsia="zh-CN"/>
        </w:rPr>
        <w:t>塘</w:t>
      </w:r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㙍</w:t>
      </w:r>
      <w:r>
        <w:rPr>
          <w:rFonts w:hint="eastAsia"/>
          <w:b/>
          <w:bCs/>
          <w:sz w:val="32"/>
          <w:szCs w:val="32"/>
          <w:lang w:val="en-US" w:eastAsia="zh-CN"/>
        </w:rPr>
        <w:t>镇</w:t>
      </w:r>
      <w:bookmarkEnd w:id="77"/>
      <w:bookmarkEnd w:id="78"/>
      <w:bookmarkEnd w:id="79"/>
      <w:bookmarkEnd w:id="80"/>
      <w:bookmarkEnd w:id="81"/>
      <w:bookmarkEnd w:id="82"/>
    </w:p>
    <w:p w14:paraId="1CB4FAA6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塘㙍镇，隶属于广东省湛江市吴川市，</w:t>
      </w:r>
      <w:r>
        <w:rPr>
          <w:rFonts w:hint="eastAsia" w:ascii="宋体" w:hAnsi="宋体" w:cs="宋体" w:eastAsiaTheme="minorEastAsia"/>
          <w:i w:val="0"/>
          <w:iCs w:val="0"/>
          <w:caps w:val="0"/>
          <w:spacing w:val="0"/>
          <w:sz w:val="24"/>
          <w:szCs w:val="22"/>
          <w:shd w:val="clear"/>
        </w:rPr>
        <w:t>地处吴川市西北部，东邻樟铺镇，南接坡头区龙头镇，西连廉江市及化州市，北毗化州市。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辖区总面积170.3平方千米。截至2019年末，塘㙍镇户籍人口有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158300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人。</w:t>
      </w:r>
    </w:p>
    <w:p w14:paraId="220557CF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color w:val="auto"/>
          <w:kern w:val="2"/>
          <w:sz w:val="24"/>
          <w:szCs w:val="22"/>
          <w:highlight w:val="none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1953年前，为吴川县第五区。1958年，成立塘㙍社。1983年，改为塘㙍区。1987年3月，撤区建镇。截至20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19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年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末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，塘㙍镇</w:t>
      </w:r>
      <w:r>
        <w:rPr>
          <w:rFonts w:hint="eastAsia" w:ascii="宋体" w:hAnsi="宋体" w:cs="宋体" w:eastAsiaTheme="minorEastAsia"/>
          <w:color w:val="auto"/>
          <w:kern w:val="2"/>
          <w:sz w:val="24"/>
          <w:szCs w:val="22"/>
          <w:highlight w:val="none"/>
          <w:lang w:val="en-US" w:eastAsia="zh-CN" w:bidi="ar-SA"/>
        </w:rPr>
        <w:t>辖</w:t>
      </w:r>
      <w:r>
        <w:rPr>
          <w:rFonts w:hint="eastAsia" w:ascii="宋体" w:hAnsi="宋体" w:cs="宋体"/>
          <w:color w:val="auto"/>
          <w:kern w:val="2"/>
          <w:sz w:val="24"/>
          <w:szCs w:val="22"/>
          <w:highlight w:val="none"/>
          <w:lang w:val="en-US" w:eastAsia="zh-CN" w:bidi="ar-SA"/>
        </w:rPr>
        <w:t>2个居委会、25</w:t>
      </w:r>
      <w:r>
        <w:rPr>
          <w:rFonts w:hint="eastAsia" w:ascii="宋体" w:hAnsi="宋体" w:cs="宋体" w:eastAsiaTheme="minorEastAsia"/>
          <w:color w:val="auto"/>
          <w:kern w:val="2"/>
          <w:sz w:val="24"/>
          <w:szCs w:val="22"/>
          <w:highlight w:val="none"/>
          <w:lang w:val="en-US" w:eastAsia="zh-CN" w:bidi="ar-SA"/>
        </w:rPr>
        <w:t>个村委会。</w:t>
      </w:r>
      <w:r>
        <w:rPr>
          <w:rFonts w:hint="eastAsia" w:ascii="宋体" w:hAnsi="宋体" w:cs="宋体"/>
          <w:color w:val="auto"/>
          <w:kern w:val="2"/>
          <w:sz w:val="24"/>
          <w:szCs w:val="22"/>
          <w:highlight w:val="none"/>
          <w:lang w:val="en-US" w:eastAsia="zh-CN" w:bidi="ar-SA"/>
        </w:rPr>
        <w:t>273</w:t>
      </w:r>
      <w:r>
        <w:rPr>
          <w:rFonts w:hint="eastAsia" w:ascii="宋体" w:hAnsi="宋体" w:cs="宋体" w:eastAsiaTheme="minorEastAsia"/>
          <w:color w:val="auto"/>
          <w:kern w:val="2"/>
          <w:sz w:val="24"/>
          <w:szCs w:val="22"/>
          <w:highlight w:val="none"/>
          <w:lang w:val="en-US" w:eastAsia="zh-CN" w:bidi="ar-SA"/>
        </w:rPr>
        <w:t>个村小组。</w:t>
      </w:r>
    </w:p>
    <w:p w14:paraId="31534721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color w:val="auto"/>
          <w:kern w:val="2"/>
          <w:sz w:val="24"/>
          <w:szCs w:val="22"/>
          <w:highlight w:val="none"/>
          <w:lang w:val="en-US" w:eastAsia="zh-CN" w:bidi="ar-SA"/>
        </w:rPr>
      </w:pPr>
      <w:r>
        <w:rPr>
          <w:rFonts w:hint="eastAsia" w:ascii="宋体" w:hAnsi="宋体" w:cs="宋体" w:eastAsiaTheme="minorEastAsia"/>
          <w:color w:val="auto"/>
          <w:kern w:val="2"/>
          <w:sz w:val="24"/>
          <w:szCs w:val="22"/>
          <w:highlight w:val="none"/>
          <w:lang w:val="en-US" w:eastAsia="zh-CN" w:bidi="ar-SA"/>
        </w:rPr>
        <w:t>2019年，塘㙍镇实现生产总值11.17亿元；规模工业产值为10.29亿元；限上社会消费品零售额87805千元，同比增长12.5%；固定资产投资完成20.03亿元，同比增长39.9%；税收收入5221.17万元；公共财政预算收入1389.54万元。镇人民政府驻解放路与中山路交叉路口往西南约60米</w:t>
      </w:r>
      <w:r>
        <w:rPr>
          <w:rFonts w:hint="eastAsia" w:ascii="宋体" w:hAnsi="宋体" w:cs="宋体"/>
          <w:color w:val="auto"/>
          <w:kern w:val="2"/>
          <w:sz w:val="24"/>
          <w:szCs w:val="22"/>
          <w:highlight w:val="none"/>
          <w:lang w:val="en-US" w:eastAsia="zh-CN" w:bidi="ar-SA"/>
        </w:rPr>
        <w:t>，</w:t>
      </w:r>
      <w:r>
        <w:rPr>
          <w:rFonts w:hint="eastAsia" w:ascii="宋体" w:hAnsi="宋体" w:cs="宋体" w:eastAsiaTheme="minorEastAsia"/>
          <w:color w:val="auto"/>
          <w:kern w:val="2"/>
          <w:sz w:val="24"/>
          <w:szCs w:val="22"/>
          <w:highlight w:val="none"/>
          <w:lang w:val="en-US" w:eastAsia="zh-CN" w:bidi="ar-SA"/>
        </w:rPr>
        <w:t>邮政编码：</w:t>
      </w:r>
      <w:r>
        <w:rPr>
          <w:rFonts w:hint="eastAsia" w:ascii="宋体" w:hAnsi="宋体" w:cs="宋体"/>
          <w:color w:val="auto"/>
          <w:kern w:val="2"/>
          <w:sz w:val="24"/>
          <w:szCs w:val="22"/>
          <w:highlight w:val="none"/>
          <w:lang w:val="en-US" w:eastAsia="zh-CN" w:bidi="ar-SA"/>
        </w:rPr>
        <w:t>524568</w:t>
      </w:r>
      <w:r>
        <w:rPr>
          <w:rFonts w:hint="eastAsia" w:ascii="宋体" w:hAnsi="宋体" w:cs="宋体" w:eastAsiaTheme="minorEastAsia"/>
          <w:color w:val="auto"/>
          <w:kern w:val="2"/>
          <w:sz w:val="24"/>
          <w:szCs w:val="22"/>
          <w:highlight w:val="none"/>
          <w:lang w:val="en-US" w:eastAsia="zh-CN" w:bidi="ar-SA"/>
        </w:rPr>
        <w:t>。</w:t>
      </w:r>
    </w:p>
    <w:p w14:paraId="4F4EB5B7">
      <w:pPr>
        <w:pStyle w:val="18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</w:p>
    <w:p w14:paraId="0B172C98">
      <w:pPr>
        <w:pStyle w:val="18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</w:p>
    <w:p w14:paraId="58BF6FD8">
      <w:pPr>
        <w:pStyle w:val="21"/>
        <w:spacing w:line="480" w:lineRule="auto"/>
        <w:ind w:firstLine="0" w:firstLineChars="0"/>
        <w:jc w:val="center"/>
        <w:outlineLvl w:val="0"/>
        <w:rPr>
          <w:rFonts w:hint="eastAsia"/>
          <w:b/>
          <w:bCs/>
          <w:sz w:val="32"/>
          <w:szCs w:val="32"/>
          <w:lang w:val="en-US" w:eastAsia="zh-CN"/>
        </w:rPr>
      </w:pPr>
      <w:bookmarkStart w:id="83" w:name="_Toc3796"/>
      <w:bookmarkStart w:id="84" w:name="_Toc14731"/>
      <w:bookmarkStart w:id="85" w:name="_Toc11217"/>
      <w:bookmarkStart w:id="86" w:name="_Toc23556"/>
      <w:bookmarkStart w:id="87" w:name="_Toc10443"/>
      <w:bookmarkStart w:id="88" w:name="_Toc27883"/>
      <w:r>
        <w:rPr>
          <w:rFonts w:hint="eastAsia"/>
          <w:b/>
          <w:bCs/>
          <w:sz w:val="32"/>
          <w:szCs w:val="32"/>
          <w:lang w:val="en-US" w:eastAsia="zh-CN"/>
        </w:rPr>
        <w:t>黄坡镇</w:t>
      </w:r>
      <w:bookmarkEnd w:id="83"/>
      <w:bookmarkEnd w:id="84"/>
      <w:bookmarkEnd w:id="85"/>
      <w:bookmarkEnd w:id="86"/>
      <w:bookmarkEnd w:id="87"/>
      <w:bookmarkEnd w:id="88"/>
    </w:p>
    <w:p w14:paraId="5ED83BD5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黄坡镇，隶属于广东省湛江市吴川市，</w:t>
      </w:r>
      <w:r>
        <w:rPr>
          <w:rFonts w:hint="eastAsia" w:ascii="宋体" w:hAnsi="宋体" w:cs="宋体" w:eastAsiaTheme="minorEastAsia"/>
          <w:i w:val="0"/>
          <w:iCs w:val="0"/>
          <w:caps w:val="0"/>
          <w:spacing w:val="0"/>
          <w:sz w:val="24"/>
          <w:szCs w:val="22"/>
          <w:shd w:val="clear"/>
        </w:rPr>
        <w:t>地处吴川市西南部，鉴江出海口西岸。东隔鉴江与吴阳镇相望，南濒南海，西接湛江市坡头区，北邻振文镇及塘㙍镇。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辖区总面积153.27平方千米。截至2019年末，黄坡镇户籍人口有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184931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人。</w:t>
      </w:r>
    </w:p>
    <w:p w14:paraId="1F1892F3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民国二十七年（1938年）至1951年，为吴川县治。1987年4月，撤区建镇。2004年1月，黄坡镇与中山镇重新合并。截至2025年10月，黄坡镇共有29个村委会和1个居委会，212个村小组和4个居民小组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。</w:t>
      </w:r>
    </w:p>
    <w:p w14:paraId="69570E72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highlight w:val="none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2019年，黄坡镇共完成税收收入5130.44万元，比上年同期减收363.26万元，增长-6.61%；共完成财政体制收入1795.61万元，同比增收34.16万元，增长1.94%；财政支出执行率达99.77%。固定资产</w:t>
      </w:r>
      <w:r>
        <w:rPr>
          <w:rFonts w:hint="eastAsia" w:ascii="宋体" w:hAnsi="宋体" w:cs="宋体" w:eastAsiaTheme="minorEastAsia"/>
          <w:kern w:val="2"/>
          <w:sz w:val="24"/>
          <w:szCs w:val="22"/>
          <w:highlight w:val="none"/>
          <w:lang w:val="en-US" w:eastAsia="zh-CN" w:bidi="ar-SA"/>
        </w:rPr>
        <w:t>投资10.04亿元；限额以上消费品零售额6.46亿元，同比增长18.1%；全镇规模以上工业产值8.1亿元，农业总产值9.05亿元，同比增长6.2%。镇人民政府驻城区社区</w:t>
      </w:r>
      <w:r>
        <w:rPr>
          <w:rFonts w:hint="eastAsia" w:ascii="宋体" w:hAnsi="宋体" w:cs="宋体"/>
          <w:kern w:val="2"/>
          <w:sz w:val="24"/>
          <w:szCs w:val="22"/>
          <w:highlight w:val="none"/>
          <w:lang w:val="en-US" w:eastAsia="zh-CN" w:bidi="ar-SA"/>
        </w:rPr>
        <w:t>，</w:t>
      </w:r>
      <w:r>
        <w:rPr>
          <w:rFonts w:hint="eastAsia" w:ascii="宋体" w:hAnsi="宋体" w:cs="宋体" w:eastAsiaTheme="minorEastAsia"/>
          <w:kern w:val="2"/>
          <w:sz w:val="24"/>
          <w:szCs w:val="22"/>
          <w:highlight w:val="none"/>
          <w:lang w:val="en-US" w:eastAsia="zh-CN" w:bidi="ar-SA"/>
        </w:rPr>
        <w:t>邮政编码：524563。</w:t>
      </w:r>
    </w:p>
    <w:p w14:paraId="1E181BD5">
      <w:pPr>
        <w:pStyle w:val="18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</w:p>
    <w:p w14:paraId="19BB74C4">
      <w:pPr>
        <w:pStyle w:val="18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</w:p>
    <w:p w14:paraId="1F0AFE69">
      <w:pPr>
        <w:pStyle w:val="21"/>
        <w:spacing w:line="480" w:lineRule="auto"/>
        <w:ind w:firstLine="0" w:firstLineChars="0"/>
        <w:jc w:val="center"/>
        <w:outlineLvl w:val="0"/>
        <w:rPr>
          <w:rFonts w:hint="eastAsia"/>
          <w:b/>
          <w:bCs/>
          <w:sz w:val="32"/>
          <w:szCs w:val="32"/>
          <w:lang w:val="en-US" w:eastAsia="zh-CN"/>
        </w:rPr>
      </w:pPr>
      <w:bookmarkStart w:id="89" w:name="_Toc12875"/>
      <w:bookmarkStart w:id="90" w:name="_Toc2999"/>
      <w:bookmarkStart w:id="91" w:name="_Toc2593"/>
      <w:bookmarkStart w:id="92" w:name="_Toc15127"/>
      <w:bookmarkStart w:id="93" w:name="_Toc18999"/>
      <w:bookmarkStart w:id="94" w:name="_Toc7611"/>
      <w:r>
        <w:rPr>
          <w:rFonts w:hint="eastAsia"/>
          <w:b/>
          <w:bCs/>
          <w:sz w:val="32"/>
          <w:szCs w:val="32"/>
          <w:lang w:val="en-US" w:eastAsia="zh-CN"/>
        </w:rPr>
        <w:t>兰石镇</w:t>
      </w:r>
      <w:bookmarkEnd w:id="89"/>
      <w:bookmarkEnd w:id="90"/>
      <w:bookmarkEnd w:id="91"/>
      <w:bookmarkEnd w:id="92"/>
      <w:bookmarkEnd w:id="93"/>
      <w:bookmarkEnd w:id="94"/>
    </w:p>
    <w:p w14:paraId="2854F98B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兰石镇，隶属于广东省湛江市吴川市，</w:t>
      </w:r>
      <w:r>
        <w:rPr>
          <w:rFonts w:hint="eastAsia" w:ascii="宋体" w:hAnsi="宋体" w:cs="宋体" w:eastAsiaTheme="minorEastAsia"/>
          <w:i w:val="0"/>
          <w:iCs w:val="0"/>
          <w:caps w:val="0"/>
          <w:spacing w:val="0"/>
          <w:sz w:val="24"/>
          <w:szCs w:val="22"/>
          <w:shd w:val="clear"/>
        </w:rPr>
        <w:t>地处吴川市东北部，袂花江、小东江、三江交汇处。东邻茂名市茂南区，南接浅水镇，西南连长岐镇，北毗茂名市鳌头镇。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辖区总面积33.31平方千米。截至20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19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年末，兰石镇户籍人口有</w:t>
      </w:r>
      <w:r>
        <w:rPr>
          <w:rFonts w:hint="eastAsia" w:ascii="宋体" w:hAnsi="宋体" w:cs="宋体"/>
          <w:kern w:val="2"/>
          <w:sz w:val="24"/>
          <w:szCs w:val="22"/>
          <w:lang w:val="en-US" w:eastAsia="zh-CN" w:bidi="ar-SA"/>
        </w:rPr>
        <w:t>41600</w:t>
      </w: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人。</w:t>
      </w:r>
    </w:p>
    <w:p w14:paraId="409C8CC2">
      <w:pPr>
        <w:tabs>
          <w:tab w:val="left" w:pos="938"/>
        </w:tabs>
        <w:spacing w:line="360" w:lineRule="auto"/>
        <w:ind w:firstLine="480" w:firstLineChars="200"/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1953年前，属茂名县。1983年，改为区。1987年3月，撤区建镇。 截至2025年11月，兰石镇辖7个村委会。42个村民小组。</w:t>
      </w:r>
    </w:p>
    <w:p w14:paraId="7FA5EB12">
      <w:pPr>
        <w:tabs>
          <w:tab w:val="left" w:pos="938"/>
        </w:tabs>
        <w:spacing w:line="360" w:lineRule="auto"/>
        <w:ind w:firstLine="480" w:firstLineChars="200"/>
        <w:rPr>
          <w:rFonts w:hint="eastAsia"/>
          <w:b/>
          <w:bCs/>
          <w:color w:val="auto"/>
          <w:sz w:val="32"/>
          <w:szCs w:val="32"/>
        </w:rPr>
      </w:pPr>
      <w:r>
        <w:rPr>
          <w:rFonts w:hint="eastAsia" w:ascii="宋体" w:hAnsi="宋体" w:cs="宋体" w:eastAsiaTheme="minorEastAsia"/>
          <w:kern w:val="2"/>
          <w:sz w:val="24"/>
          <w:szCs w:val="22"/>
          <w:lang w:val="en-US" w:eastAsia="zh-CN" w:bidi="ar-SA"/>
        </w:rPr>
        <w:t>截至2019年11月，兰石镇实现两税收入6100万元，全年收入7900万元；一般公共预算本级收入1267万元，全年收入1650万元；固定资产投资2.36亿元，全年2.62亿元；社会消费品零售总额2.98亿元，全年3.63亿元；实现规模以上工业企业产值2619万元。镇人民政府驻兰新街，邮政编码：524541。</w:t>
      </w:r>
    </w:p>
    <w:p w14:paraId="1656B6FE">
      <w:pPr>
        <w:pStyle w:val="4"/>
        <w:bidi w:val="0"/>
      </w:pPr>
      <w:bookmarkStart w:id="95" w:name="_Toc31958"/>
      <w:bookmarkStart w:id="96" w:name="_Toc17810"/>
      <w:bookmarkStart w:id="97" w:name="_Toc12935"/>
      <w:bookmarkStart w:id="98" w:name="_Toc12936"/>
      <w:bookmarkStart w:id="99" w:name="_Toc5519"/>
      <w:bookmarkStart w:id="100" w:name="_Toc2705"/>
      <w:r>
        <w:rPr>
          <w:rFonts w:hint="eastAsia"/>
        </w:rPr>
        <w:t>行政区域类</w:t>
      </w:r>
      <w:bookmarkEnd w:id="95"/>
      <w:bookmarkEnd w:id="96"/>
      <w:bookmarkEnd w:id="97"/>
      <w:bookmarkEnd w:id="98"/>
      <w:bookmarkEnd w:id="99"/>
      <w:bookmarkEnd w:id="100"/>
    </w:p>
    <w:p w14:paraId="6CE4790B">
      <w:pPr>
        <w:pStyle w:val="5"/>
        <w:bidi w:val="0"/>
      </w:pPr>
      <w:bookmarkStart w:id="101" w:name="_Toc23815"/>
      <w:bookmarkStart w:id="102" w:name="_Toc17693"/>
      <w:bookmarkStart w:id="103" w:name="_Toc21210"/>
      <w:bookmarkStart w:id="104" w:name="_Toc7487"/>
      <w:bookmarkStart w:id="105" w:name="_Toc22015"/>
      <w:bookmarkStart w:id="106" w:name="_Toc11225"/>
      <w:r>
        <w:rPr>
          <w:rFonts w:hint="eastAsia"/>
          <w:lang w:eastAsia="zh-CN"/>
        </w:rPr>
        <w:t>（一）</w:t>
      </w:r>
      <w:r>
        <w:rPr>
          <w:rFonts w:hint="eastAsia"/>
        </w:rPr>
        <w:t>县级行政区</w:t>
      </w:r>
      <w:bookmarkEnd w:id="101"/>
      <w:bookmarkEnd w:id="102"/>
      <w:bookmarkEnd w:id="103"/>
      <w:bookmarkEnd w:id="104"/>
      <w:bookmarkEnd w:id="105"/>
      <w:bookmarkEnd w:id="106"/>
    </w:p>
    <w:tbl>
      <w:tblPr>
        <w:tblStyle w:val="15"/>
        <w:tblW w:w="9640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620"/>
        <w:gridCol w:w="1710"/>
        <w:gridCol w:w="1470"/>
        <w:gridCol w:w="3285"/>
      </w:tblGrid>
      <w:tr w14:paraId="68DA9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5" w:type="dxa"/>
          </w:tcPr>
          <w:p w14:paraId="4B84FBE6">
            <w:pPr>
              <w:pStyle w:val="21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标准地名</w:t>
            </w:r>
          </w:p>
        </w:tc>
        <w:tc>
          <w:tcPr>
            <w:tcW w:w="1620" w:type="dxa"/>
          </w:tcPr>
          <w:p w14:paraId="26A81E3C">
            <w:pPr>
              <w:pStyle w:val="21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汉语拼音</w:t>
            </w:r>
          </w:p>
        </w:tc>
        <w:tc>
          <w:tcPr>
            <w:tcW w:w="1710" w:type="dxa"/>
          </w:tcPr>
          <w:p w14:paraId="0CE03F0F">
            <w:pPr>
              <w:pStyle w:val="21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相对位置</w:t>
            </w:r>
          </w:p>
        </w:tc>
        <w:tc>
          <w:tcPr>
            <w:tcW w:w="1470" w:type="dxa"/>
          </w:tcPr>
          <w:p w14:paraId="18AACB2D">
            <w:pPr>
              <w:pStyle w:val="21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行政级别</w:t>
            </w:r>
          </w:p>
        </w:tc>
        <w:tc>
          <w:tcPr>
            <w:tcW w:w="3285" w:type="dxa"/>
          </w:tcPr>
          <w:p w14:paraId="38AF8E35">
            <w:pPr>
              <w:pStyle w:val="21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政府驻地</w:t>
            </w:r>
          </w:p>
        </w:tc>
      </w:tr>
      <w:tr w14:paraId="544F7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5" w:type="dxa"/>
            <w:vAlign w:val="center"/>
          </w:tcPr>
          <w:p w14:paraId="43FE57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Ascii" w:hAnsiTheme="minorEastAsia" w:cstheme="minorEastAsia"/>
                <w:color w:val="auto"/>
                <w:sz w:val="21"/>
                <w:szCs w:val="21"/>
                <w:lang w:val="en-US" w:eastAsia="zh-CN"/>
              </w:rPr>
              <w:t>吴川市</w:t>
            </w:r>
          </w:p>
        </w:tc>
        <w:tc>
          <w:tcPr>
            <w:tcW w:w="1620" w:type="dxa"/>
            <w:vAlign w:val="center"/>
          </w:tcPr>
          <w:p w14:paraId="2BD0B5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shd w:val="clear"/>
                <w:lang w:bidi="ar"/>
              </w:rPr>
              <w:t>Wúchuān Shì</w:t>
            </w:r>
          </w:p>
        </w:tc>
        <w:tc>
          <w:tcPr>
            <w:tcW w:w="1710" w:type="dxa"/>
            <w:vAlign w:val="center"/>
          </w:tcPr>
          <w:p w14:paraId="72BE8E5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shd w:val="clear"/>
                <w:lang w:bidi="ar"/>
              </w:rPr>
              <w:t>湛江市东部</w:t>
            </w:r>
          </w:p>
        </w:tc>
        <w:tc>
          <w:tcPr>
            <w:tcW w:w="1470" w:type="dxa"/>
            <w:vAlign w:val="center"/>
          </w:tcPr>
          <w:p w14:paraId="6D09EB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县级</w:t>
            </w:r>
          </w:p>
        </w:tc>
        <w:tc>
          <w:tcPr>
            <w:tcW w:w="3285" w:type="dxa"/>
            <w:vAlign w:val="center"/>
          </w:tcPr>
          <w:p w14:paraId="70FD62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梅菉街道文明路10号</w:t>
            </w:r>
          </w:p>
        </w:tc>
      </w:tr>
    </w:tbl>
    <w:p w14:paraId="025E1261">
      <w:pPr>
        <w:bidi w:val="0"/>
        <w:rPr>
          <w:rFonts w:hint="eastAsia"/>
          <w:lang w:eastAsia="zh-CN"/>
        </w:rPr>
      </w:pPr>
      <w:bookmarkStart w:id="107" w:name="_Toc10219"/>
      <w:r>
        <w:rPr>
          <w:rFonts w:hint="eastAsia"/>
          <w:lang w:eastAsia="zh-CN"/>
        </w:rPr>
        <w:br w:type="textWrapping"/>
      </w:r>
    </w:p>
    <w:p w14:paraId="22421F96">
      <w:pPr>
        <w:pStyle w:val="5"/>
        <w:bidi w:val="0"/>
      </w:pPr>
      <w:bookmarkStart w:id="108" w:name="_Toc11272"/>
      <w:bookmarkStart w:id="109" w:name="_Toc28772"/>
      <w:bookmarkStart w:id="110" w:name="_Toc8359"/>
      <w:bookmarkStart w:id="111" w:name="_Toc10388"/>
      <w:bookmarkStart w:id="112" w:name="_Toc2228"/>
      <w:r>
        <w:rPr>
          <w:rFonts w:hint="eastAsia"/>
          <w:lang w:eastAsia="zh-CN"/>
        </w:rPr>
        <w:t>（二）</w:t>
      </w:r>
      <w:r>
        <w:rPr>
          <w:rFonts w:hint="eastAsia"/>
        </w:rPr>
        <w:t>乡级行政区</w:t>
      </w:r>
      <w:bookmarkEnd w:id="107"/>
      <w:bookmarkEnd w:id="108"/>
      <w:bookmarkEnd w:id="109"/>
      <w:bookmarkEnd w:id="110"/>
      <w:bookmarkEnd w:id="111"/>
      <w:bookmarkEnd w:id="112"/>
    </w:p>
    <w:tbl>
      <w:tblPr>
        <w:tblStyle w:val="15"/>
        <w:tblW w:w="9640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1866"/>
        <w:gridCol w:w="1584"/>
        <w:gridCol w:w="1340"/>
        <w:gridCol w:w="3335"/>
      </w:tblGrid>
      <w:tr w14:paraId="072FB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</w:trPr>
        <w:tc>
          <w:tcPr>
            <w:tcW w:w="1515" w:type="dxa"/>
          </w:tcPr>
          <w:p w14:paraId="7D9CCEB0">
            <w:pPr>
              <w:pStyle w:val="21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标准地名</w:t>
            </w:r>
          </w:p>
        </w:tc>
        <w:tc>
          <w:tcPr>
            <w:tcW w:w="1866" w:type="dxa"/>
          </w:tcPr>
          <w:p w14:paraId="57EC74AB">
            <w:pPr>
              <w:pStyle w:val="21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汉语拼音</w:t>
            </w:r>
          </w:p>
        </w:tc>
        <w:tc>
          <w:tcPr>
            <w:tcW w:w="1584" w:type="dxa"/>
          </w:tcPr>
          <w:p w14:paraId="3B03FE7E">
            <w:pPr>
              <w:pStyle w:val="21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相对位置</w:t>
            </w:r>
          </w:p>
        </w:tc>
        <w:tc>
          <w:tcPr>
            <w:tcW w:w="1340" w:type="dxa"/>
          </w:tcPr>
          <w:p w14:paraId="3454A556">
            <w:pPr>
              <w:pStyle w:val="21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行政级别</w:t>
            </w:r>
          </w:p>
        </w:tc>
        <w:tc>
          <w:tcPr>
            <w:tcW w:w="3335" w:type="dxa"/>
          </w:tcPr>
          <w:p w14:paraId="5338151E">
            <w:pPr>
              <w:pStyle w:val="21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政府驻地</w:t>
            </w:r>
          </w:p>
        </w:tc>
      </w:tr>
      <w:tr w14:paraId="6FDA7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15" w:type="dxa"/>
            <w:shd w:val="clear" w:color="auto" w:fill="auto"/>
            <w:vAlign w:val="center"/>
          </w:tcPr>
          <w:p w14:paraId="48EDF0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海滨街道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2F5D6B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Hǎibīn Jiēdào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312162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吴川市东南部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6531CD5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乡级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144E23D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海港大道南1号</w:t>
            </w:r>
          </w:p>
        </w:tc>
      </w:tr>
      <w:tr w14:paraId="564FE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15" w:type="dxa"/>
            <w:shd w:val="clear" w:color="auto" w:fill="auto"/>
            <w:vAlign w:val="center"/>
          </w:tcPr>
          <w:p w14:paraId="3B7981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梅菉街道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41FB9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Méilù Jiēdào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1B5EB6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吴川市东南部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07687B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乡级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558D63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同德大道40号</w:t>
            </w:r>
          </w:p>
        </w:tc>
      </w:tr>
      <w:tr w14:paraId="7DF3B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15" w:type="dxa"/>
            <w:shd w:val="clear" w:color="auto" w:fill="auto"/>
            <w:vAlign w:val="center"/>
          </w:tcPr>
          <w:p w14:paraId="4C71C4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塘尾街道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35D171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Tángwěi Jiēdào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59401E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吴川市南部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5EEF722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乡级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499CDD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海滨路12号</w:t>
            </w:r>
          </w:p>
        </w:tc>
      </w:tr>
      <w:tr w14:paraId="67749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15" w:type="dxa"/>
            <w:shd w:val="clear" w:color="auto" w:fill="auto"/>
            <w:vAlign w:val="center"/>
          </w:tcPr>
          <w:p w14:paraId="083B1F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大山江街道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44C34E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shd w:val="clear"/>
                <w:lang w:bidi="ar"/>
              </w:rPr>
              <w:t>Dàshānjiāng Jiēdào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38BDBC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吴川市东南面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638AF7E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乡级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6D7546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黄竹美社区人民大道东117号</w:t>
            </w:r>
          </w:p>
        </w:tc>
      </w:tr>
      <w:tr w14:paraId="377E2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15" w:type="dxa"/>
            <w:shd w:val="clear" w:color="auto" w:fill="auto"/>
            <w:vAlign w:val="center"/>
          </w:tcPr>
          <w:p w14:paraId="713D93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博铺街道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4CD111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Bópù Jiēdào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2710DD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吴川市东南面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500A5C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乡级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630AFAE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驻博铺路1号</w:t>
            </w:r>
          </w:p>
        </w:tc>
      </w:tr>
      <w:tr w14:paraId="6725E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15" w:type="dxa"/>
            <w:shd w:val="clear" w:color="auto" w:fill="auto"/>
            <w:vAlign w:val="center"/>
          </w:tcPr>
          <w:p w14:paraId="65CB14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浅水镇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30A440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Qiǎnshuǐ Zhèn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5AE08C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吴川市东北面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40AD17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乡级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11CD21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凯旋路18号</w:t>
            </w:r>
          </w:p>
        </w:tc>
      </w:tr>
      <w:tr w14:paraId="08F3B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15" w:type="dxa"/>
            <w:shd w:val="clear" w:color="auto" w:fill="auto"/>
            <w:vAlign w:val="center"/>
          </w:tcPr>
          <w:p w14:paraId="5BF8EF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长岐镇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6BBE30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Chángqí Zhèn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3B6076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于吴川市北部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1F8DB1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乡级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0691FA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朝阳路1号</w:t>
            </w:r>
          </w:p>
        </w:tc>
      </w:tr>
      <w:tr w14:paraId="23B75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15" w:type="dxa"/>
            <w:shd w:val="clear" w:color="auto" w:fill="auto"/>
            <w:vAlign w:val="center"/>
          </w:tcPr>
          <w:p w14:paraId="14FD11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覃巴镇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3350730E">
            <w:pPr>
              <w:widowControl/>
              <w:spacing w:beforeLines="-2147483648" w:afterLines="-2147483648"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kern w:val="0"/>
                <w:sz w:val="21"/>
                <w:szCs w:val="21"/>
                <w:u w:val="none"/>
                <w:lang w:bidi="ar"/>
              </w:rPr>
              <w:t>Tánbā Zhèn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293C65C4">
            <w:pPr>
              <w:spacing w:beforeLines="0" w:afterLines="0"/>
              <w:jc w:val="center"/>
              <w:rPr>
                <w:rFonts w:hint="eastAsia" w:ascii="Calibri" w:hAnsi="Calibri" w:eastAsia="Calibri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  <w:szCs w:val="24"/>
              </w:rPr>
              <w:t>市吴川市东南面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4A862AD0">
            <w:pPr>
              <w:spacing w:beforeLines="0" w:afterLines="0"/>
              <w:jc w:val="center"/>
              <w:rPr>
                <w:rFonts w:hint="eastAsia" w:ascii="Calibri" w:hAnsi="Calibri" w:eastAsia="Calibri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  <w:szCs w:val="24"/>
              </w:rPr>
              <w:t>乡级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70A36C9D">
            <w:pPr>
              <w:spacing w:beforeLines="0" w:afterLines="0"/>
              <w:jc w:val="center"/>
              <w:rPr>
                <w:rFonts w:hint="eastAsia" w:ascii="Calibri" w:hAnsi="Calibri" w:eastAsia="Calibri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  <w:szCs w:val="24"/>
              </w:rPr>
              <w:t>228国道覃巴路段旁</w:t>
            </w:r>
          </w:p>
        </w:tc>
      </w:tr>
      <w:tr w14:paraId="78DD1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15" w:type="dxa"/>
            <w:shd w:val="clear" w:color="auto" w:fill="auto"/>
            <w:vAlign w:val="center"/>
          </w:tcPr>
          <w:p w14:paraId="5645C4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王村港镇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56E2E3A6">
            <w:pPr>
              <w:widowControl/>
              <w:spacing w:beforeLines="-2147483648" w:afterLines="-2147483648"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kern w:val="0"/>
                <w:sz w:val="21"/>
                <w:szCs w:val="21"/>
                <w:u w:val="none"/>
                <w:lang w:bidi="ar"/>
              </w:rPr>
              <w:t>Wángcūngǎng Zhèn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0CF4883E">
            <w:pPr>
              <w:spacing w:beforeLines="0" w:afterLines="0"/>
              <w:jc w:val="center"/>
              <w:rPr>
                <w:rFonts w:hint="eastAsia" w:ascii="Calibri" w:hAnsi="Calibri" w:eastAsia="Calibri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  <w:szCs w:val="24"/>
              </w:rPr>
              <w:t>吴川市东南部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7C99BA4D">
            <w:pPr>
              <w:spacing w:beforeLines="0" w:afterLines="0"/>
              <w:jc w:val="center"/>
              <w:rPr>
                <w:rFonts w:hint="eastAsia" w:ascii="Calibri" w:hAnsi="Calibri" w:eastAsia="Calibri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  <w:szCs w:val="24"/>
              </w:rPr>
              <w:t>乡级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1D52512B">
            <w:pPr>
              <w:spacing w:beforeLines="0" w:afterLines="0"/>
              <w:jc w:val="center"/>
              <w:rPr>
                <w:rFonts w:hint="eastAsia" w:ascii="Calibri" w:hAnsi="Calibri" w:eastAsia="Calibri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  <w:szCs w:val="24"/>
              </w:rPr>
              <w:t>新港社区</w:t>
            </w:r>
          </w:p>
        </w:tc>
      </w:tr>
      <w:tr w14:paraId="101F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15" w:type="dxa"/>
            <w:shd w:val="clear" w:color="auto" w:fill="auto"/>
            <w:vAlign w:val="center"/>
          </w:tcPr>
          <w:p w14:paraId="3A261E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振文镇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337CCBC3">
            <w:pPr>
              <w:widowControl/>
              <w:spacing w:beforeLines="-2147483648" w:afterLines="-2147483648"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kern w:val="0"/>
                <w:sz w:val="21"/>
                <w:szCs w:val="21"/>
                <w:u w:val="none"/>
                <w:lang w:bidi="ar"/>
              </w:rPr>
              <w:t>Zhènwén Zhèn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525F36F1">
            <w:pPr>
              <w:spacing w:beforeLines="0" w:afterLines="0"/>
              <w:jc w:val="center"/>
              <w:rPr>
                <w:rFonts w:hint="eastAsia" w:ascii="Calibri" w:hAnsi="Calibri" w:eastAsia="Calibri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  <w:szCs w:val="24"/>
              </w:rPr>
              <w:t>吴川市西面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0B39B1C1">
            <w:pPr>
              <w:spacing w:beforeLines="0" w:afterLines="0"/>
              <w:jc w:val="center"/>
              <w:rPr>
                <w:rFonts w:hint="eastAsia" w:ascii="Calibri" w:hAnsi="Calibri" w:eastAsia="Calibri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  <w:szCs w:val="24"/>
              </w:rPr>
              <w:t>乡级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12DB627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振城路19号</w:t>
            </w:r>
          </w:p>
        </w:tc>
      </w:tr>
      <w:tr w14:paraId="78BC3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15" w:type="dxa"/>
            <w:shd w:val="clear" w:color="auto" w:fill="auto"/>
            <w:vAlign w:val="center"/>
          </w:tcPr>
          <w:p w14:paraId="63FD11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樟铺镇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532ACD07">
            <w:pPr>
              <w:widowControl/>
              <w:spacing w:beforeLines="-2147483648" w:afterLines="-2147483648"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kern w:val="0"/>
                <w:sz w:val="21"/>
                <w:szCs w:val="21"/>
                <w:u w:val="none"/>
                <w:lang w:bidi="ar"/>
              </w:rPr>
              <w:t>Zhāngpù Zhèn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734FCA1A">
            <w:pPr>
              <w:spacing w:beforeLines="0" w:afterLines="0"/>
              <w:jc w:val="center"/>
              <w:rPr>
                <w:rFonts w:hint="eastAsia" w:ascii="Calibri" w:hAnsi="Calibri" w:eastAsia="Calibri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  <w:szCs w:val="24"/>
              </w:rPr>
              <w:t>吴川市西北面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6EE11F43">
            <w:pPr>
              <w:spacing w:beforeLines="0" w:afterLines="0"/>
              <w:jc w:val="center"/>
              <w:rPr>
                <w:rFonts w:hint="eastAsia" w:ascii="Calibri" w:hAnsi="Calibri" w:eastAsia="Calibri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  <w:szCs w:val="24"/>
              </w:rPr>
              <w:t>乡级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0D86E40D">
            <w:pPr>
              <w:spacing w:beforeLines="0" w:afterLines="0"/>
              <w:jc w:val="center"/>
              <w:rPr>
                <w:rFonts w:hint="eastAsia" w:ascii="Calibri" w:hAnsi="Calibri" w:eastAsia="Calibri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  <w:szCs w:val="24"/>
              </w:rPr>
              <w:t>樟洲路9号</w:t>
            </w:r>
          </w:p>
        </w:tc>
      </w:tr>
      <w:tr w14:paraId="2BECC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0" w:type="auto"/>
            <w:shd w:val="clear" w:color="auto" w:fill="auto"/>
            <w:vAlign w:val="center"/>
          </w:tcPr>
          <w:p w14:paraId="0970CD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吴阳镇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23659AA">
            <w:pPr>
              <w:widowControl/>
              <w:spacing w:beforeLines="-2147483648" w:afterLines="-2147483648"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kern w:val="0"/>
                <w:sz w:val="21"/>
                <w:szCs w:val="21"/>
                <w:u w:val="none"/>
                <w:lang w:bidi="ar"/>
              </w:rPr>
              <w:t>Wúyáng Zhèn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1C4419B8">
            <w:pPr>
              <w:spacing w:beforeLines="0" w:afterLines="0"/>
              <w:jc w:val="center"/>
              <w:rPr>
                <w:rFonts w:hint="eastAsia" w:ascii="Calibri" w:hAnsi="Calibri" w:eastAsia="Calibri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  <w:szCs w:val="24"/>
              </w:rPr>
              <w:t>吴川市西南部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199790C6">
            <w:pPr>
              <w:spacing w:beforeLines="0" w:afterLines="0"/>
              <w:jc w:val="center"/>
              <w:rPr>
                <w:rFonts w:hint="eastAsia" w:ascii="Calibri" w:hAnsi="Calibri" w:eastAsia="Calibri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  <w:szCs w:val="24"/>
              </w:rPr>
              <w:t>乡级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17D96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吴阳街一路8号</w:t>
            </w:r>
          </w:p>
        </w:tc>
      </w:tr>
      <w:tr w14:paraId="7E94A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0" w:type="auto"/>
            <w:shd w:val="clear" w:color="auto" w:fill="auto"/>
            <w:vAlign w:val="center"/>
          </w:tcPr>
          <w:p w14:paraId="651E40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塘</w:t>
            </w:r>
            <w:r>
              <w:rPr>
                <w:rFonts w:hint="eastAsia" w:asciiTheme="minorAscii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㙍</w:t>
            </w: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镇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68A4B7AE">
            <w:pPr>
              <w:widowControl/>
              <w:spacing w:beforeLines="-2147483648" w:afterLines="-2147483648"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汉语拼音" w:hAnsi="汉语拼音" w:cs="汉语拼音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shd w:val="clear"/>
                <w:lang w:bidi="ar"/>
              </w:rPr>
              <w:t> </w:t>
            </w:r>
            <w:r>
              <w:rPr>
                <w:rFonts w:hint="default" w:ascii="汉语拼音" w:hAnsi="汉语拼音" w:cs="汉语拼音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shd w:val="clear"/>
                <w:lang w:bidi="ar"/>
              </w:rPr>
              <w:t>Tángduō Zhèn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0C88B49B">
            <w:pPr>
              <w:spacing w:beforeLines="0" w:afterLines="0"/>
              <w:jc w:val="center"/>
              <w:rPr>
                <w:rFonts w:hint="eastAsia" w:ascii="Calibri" w:hAnsi="Calibri" w:eastAsia="Calibri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  <w:szCs w:val="24"/>
              </w:rPr>
              <w:t>吴川市西面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718CB79E">
            <w:pPr>
              <w:spacing w:beforeLines="0" w:afterLines="0"/>
              <w:jc w:val="center"/>
              <w:rPr>
                <w:rFonts w:hint="eastAsia" w:ascii="Calibri" w:hAnsi="Calibri" w:eastAsia="Calibri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  <w:szCs w:val="24"/>
              </w:rPr>
              <w:t>乡级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9BA0B6">
            <w:pPr>
              <w:spacing w:beforeLines="0" w:afterLines="0"/>
              <w:jc w:val="center"/>
              <w:rPr>
                <w:rFonts w:hint="eastAsia" w:ascii="Calibri" w:hAnsi="Calibri" w:eastAsia="Calibri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  <w:szCs w:val="24"/>
              </w:rPr>
              <w:t>解放路与中山路交叉路口往西南约60米</w:t>
            </w:r>
          </w:p>
        </w:tc>
      </w:tr>
      <w:tr w14:paraId="5024F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0" w:type="auto"/>
            <w:shd w:val="clear" w:color="auto" w:fill="auto"/>
            <w:vAlign w:val="center"/>
          </w:tcPr>
          <w:p w14:paraId="580C57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黄坡镇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2974E48E">
            <w:pPr>
              <w:widowControl/>
              <w:spacing w:beforeLines="-2147483648" w:afterLines="-2147483648"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kern w:val="0"/>
                <w:sz w:val="21"/>
                <w:szCs w:val="21"/>
                <w:u w:val="none"/>
                <w:lang w:bidi="ar"/>
              </w:rPr>
              <w:t>Huángpō Zhèn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67C07812">
            <w:pPr>
              <w:spacing w:beforeLines="0" w:afterLines="0"/>
              <w:jc w:val="center"/>
              <w:rPr>
                <w:rFonts w:hint="eastAsia" w:ascii="Calibri" w:hAnsi="Calibri" w:eastAsia="Calibri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  <w:szCs w:val="24"/>
              </w:rPr>
              <w:t>吴川市西南部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6D1B1A82">
            <w:pPr>
              <w:spacing w:beforeLines="0" w:afterLines="0"/>
              <w:jc w:val="center"/>
              <w:rPr>
                <w:rFonts w:hint="eastAsia" w:ascii="Calibri" w:hAnsi="Calibri" w:eastAsia="Calibri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  <w:szCs w:val="24"/>
              </w:rPr>
              <w:t>乡级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8975AA">
            <w:pPr>
              <w:spacing w:beforeLines="0" w:afterLines="0"/>
              <w:jc w:val="center"/>
              <w:rPr>
                <w:rFonts w:hint="eastAsia" w:ascii="Calibri" w:hAnsi="Calibri" w:eastAsia="Calibri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  <w:szCs w:val="24"/>
              </w:rPr>
              <w:t>城区社区</w:t>
            </w:r>
          </w:p>
        </w:tc>
      </w:tr>
      <w:tr w14:paraId="38139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0" w:type="auto"/>
            <w:shd w:val="clear" w:color="auto" w:fill="auto"/>
            <w:vAlign w:val="center"/>
          </w:tcPr>
          <w:p w14:paraId="16EF1CA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兰石镇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0106CEE3">
            <w:pPr>
              <w:widowControl/>
              <w:spacing w:beforeLines="-2147483648" w:afterLines="-2147483648"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kern w:val="0"/>
                <w:sz w:val="21"/>
                <w:szCs w:val="21"/>
                <w:u w:val="none"/>
                <w:lang w:bidi="ar"/>
              </w:rPr>
              <w:t>Lánshí Zhèn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2FEBCA67">
            <w:pPr>
              <w:spacing w:beforeLines="0" w:afterLines="0"/>
              <w:jc w:val="center"/>
              <w:rPr>
                <w:rFonts w:hint="eastAsia" w:ascii="Calibri" w:hAnsi="Calibri" w:eastAsia="Calibri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  <w:szCs w:val="24"/>
              </w:rPr>
              <w:t>吴川市东北部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FC15BC">
            <w:pPr>
              <w:spacing w:beforeLines="0" w:afterLines="0"/>
              <w:jc w:val="center"/>
              <w:rPr>
                <w:rFonts w:hint="eastAsia" w:ascii="Calibri" w:hAnsi="Calibri" w:eastAsia="Calibri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  <w:szCs w:val="24"/>
              </w:rPr>
              <w:t>乡级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7D7E2E">
            <w:pPr>
              <w:spacing w:beforeLines="0" w:afterLines="0"/>
              <w:jc w:val="center"/>
              <w:rPr>
                <w:rFonts w:hint="eastAsia" w:ascii="Calibri" w:hAnsi="Calibri" w:eastAsia="Calibri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  <w:szCs w:val="24"/>
              </w:rPr>
              <w:t>兰新村</w:t>
            </w:r>
          </w:p>
        </w:tc>
      </w:tr>
    </w:tbl>
    <w:p w14:paraId="457633F5">
      <w:pPr>
        <w:pStyle w:val="21"/>
        <w:spacing w:line="480" w:lineRule="auto"/>
        <w:ind w:firstLine="0" w:firstLineChars="0"/>
        <w:jc w:val="center"/>
      </w:pPr>
    </w:p>
    <w:p w14:paraId="7BBEB316">
      <w:pPr>
        <w:pStyle w:val="4"/>
        <w:bidi w:val="0"/>
        <w:rPr>
          <w:rFonts w:hint="eastAsia"/>
        </w:rPr>
      </w:pPr>
      <w:bookmarkStart w:id="113" w:name="_Toc18620"/>
      <w:bookmarkStart w:id="114" w:name="_Toc55"/>
      <w:bookmarkStart w:id="115" w:name="_Toc30093"/>
      <w:bookmarkStart w:id="116" w:name="_Toc6375"/>
      <w:bookmarkStart w:id="117" w:name="_Toc23229"/>
      <w:bookmarkStart w:id="118" w:name="_Toc32760"/>
      <w:r>
        <w:rPr>
          <w:rFonts w:hint="eastAsia"/>
        </w:rPr>
        <w:t>群众自治组织类</w:t>
      </w:r>
      <w:bookmarkEnd w:id="113"/>
      <w:bookmarkEnd w:id="114"/>
      <w:bookmarkEnd w:id="115"/>
      <w:bookmarkEnd w:id="116"/>
      <w:bookmarkEnd w:id="117"/>
      <w:bookmarkEnd w:id="118"/>
    </w:p>
    <w:p w14:paraId="25B4561B">
      <w:pPr>
        <w:pStyle w:val="5"/>
        <w:numPr>
          <w:ilvl w:val="0"/>
          <w:numId w:val="2"/>
        </w:numPr>
        <w:bidi w:val="0"/>
        <w:rPr>
          <w:rFonts w:hint="eastAsia"/>
        </w:rPr>
      </w:pPr>
      <w:bookmarkStart w:id="119" w:name="_Toc18917"/>
      <w:bookmarkStart w:id="120" w:name="_Toc13782"/>
      <w:bookmarkStart w:id="121" w:name="_Toc27058"/>
      <w:bookmarkStart w:id="122" w:name="_Toc25606"/>
      <w:bookmarkStart w:id="123" w:name="_Toc171"/>
      <w:bookmarkStart w:id="124" w:name="_Toc7451"/>
      <w:r>
        <w:rPr>
          <w:rFonts w:hint="eastAsia"/>
        </w:rPr>
        <w:t>村委会</w:t>
      </w:r>
      <w:bookmarkEnd w:id="119"/>
      <w:bookmarkEnd w:id="120"/>
      <w:bookmarkEnd w:id="121"/>
      <w:bookmarkEnd w:id="122"/>
      <w:bookmarkEnd w:id="123"/>
      <w:bookmarkEnd w:id="124"/>
    </w:p>
    <w:tbl>
      <w:tblPr>
        <w:tblStyle w:val="14"/>
        <w:tblW w:w="95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896"/>
        <w:gridCol w:w="3780"/>
        <w:gridCol w:w="2784"/>
      </w:tblGrid>
      <w:tr w14:paraId="6281E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20" w:hRule="atLeast"/>
          <w:tblHeader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A0756">
            <w:pPr>
              <w:pStyle w:val="21"/>
              <w:ind w:firstLine="0" w:firstLineChars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E48DF">
            <w:pPr>
              <w:pStyle w:val="21"/>
              <w:ind w:firstLine="0" w:firstLineChars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标准地名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060B8">
            <w:pPr>
              <w:pStyle w:val="21"/>
              <w:ind w:firstLine="0" w:firstLineChars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汉语拼音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92E28">
            <w:pPr>
              <w:pStyle w:val="21"/>
              <w:ind w:firstLine="0" w:firstLineChars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所在(跨)行政区</w:t>
            </w:r>
          </w:p>
        </w:tc>
      </w:tr>
      <w:tr w14:paraId="37FBE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3F327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092A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高栈村委会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598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Gāozhàn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924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浅水镇</w:t>
            </w:r>
          </w:p>
        </w:tc>
      </w:tr>
      <w:tr w14:paraId="396E4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13BE7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5DDE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石碧村委会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197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Shíbì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825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浅水镇</w:t>
            </w:r>
          </w:p>
        </w:tc>
      </w:tr>
      <w:tr w14:paraId="1D6FF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DCE7F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D03A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山茶村委会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281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Shānchá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D4C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浅水镇</w:t>
            </w:r>
          </w:p>
        </w:tc>
      </w:tr>
      <w:tr w14:paraId="531CF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DC102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04C3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新屋村委会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87A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Xīnwū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7DD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浅水镇</w:t>
            </w:r>
          </w:p>
        </w:tc>
      </w:tr>
      <w:tr w14:paraId="766C2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1CAEF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23AF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双塘村委会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FA7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Shuāngtáng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470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浅水镇</w:t>
            </w:r>
          </w:p>
        </w:tc>
      </w:tr>
      <w:tr w14:paraId="0A627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798EA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76F9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杨梅村委会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ED7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Yángméi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AC11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浅水镇</w:t>
            </w:r>
          </w:p>
        </w:tc>
      </w:tr>
      <w:tr w14:paraId="10522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3152D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677F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龙首村委会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F74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Lóngshǒu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A5D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浅水镇</w:t>
            </w:r>
          </w:p>
        </w:tc>
      </w:tr>
      <w:tr w14:paraId="45F2C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8293A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54FE6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山秀村委会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B14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Shānxiù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7578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长岐镇</w:t>
            </w:r>
          </w:p>
        </w:tc>
      </w:tr>
      <w:tr w14:paraId="73733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9252F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14D2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多曹村委会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941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Duōcáo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F5D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长岐镇</w:t>
            </w:r>
          </w:p>
        </w:tc>
      </w:tr>
      <w:tr w14:paraId="75705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E3A71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90F8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良村村委会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CAC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Liángcūn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22E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长岐镇</w:t>
            </w:r>
          </w:p>
        </w:tc>
      </w:tr>
      <w:tr w14:paraId="6D5BA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B5136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2414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高辣村委会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777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Gāolà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FAD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长岐镇</w:t>
            </w:r>
          </w:p>
        </w:tc>
      </w:tr>
      <w:tr w14:paraId="16B9B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DB282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05D6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洪江村委会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C95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Hóngjiāng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F6B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长岐镇</w:t>
            </w:r>
          </w:p>
        </w:tc>
      </w:tr>
      <w:tr w14:paraId="479EC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7B36D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D4F3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黎屋村委会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33E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Líwū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DA0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长岐镇</w:t>
            </w:r>
          </w:p>
        </w:tc>
      </w:tr>
      <w:tr w14:paraId="50EDF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66C10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E95B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肖山村委会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A726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Xiàoshān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2D3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长岐镇</w:t>
            </w:r>
          </w:p>
        </w:tc>
      </w:tr>
      <w:tr w14:paraId="1E845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6E267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E2F6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苏村村委会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854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Sūcūn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B4F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长岐镇</w:t>
            </w:r>
          </w:p>
        </w:tc>
      </w:tr>
      <w:tr w14:paraId="3383A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8FA99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E1F7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新联村委会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C0A5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Xīnlián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268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长岐镇</w:t>
            </w:r>
          </w:p>
        </w:tc>
      </w:tr>
      <w:tr w14:paraId="67B47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95468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421A6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顿流村委会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371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Dùnliú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3CF5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长岐镇</w:t>
            </w:r>
          </w:p>
        </w:tc>
      </w:tr>
      <w:tr w14:paraId="16F1F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176AF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0F3D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鉴东村委会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0FE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Jiàndōng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93A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长岐镇</w:t>
            </w:r>
          </w:p>
        </w:tc>
      </w:tr>
      <w:tr w14:paraId="36F8F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C0C76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B498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u w:val="none"/>
                <w:lang w:bidi="ar"/>
              </w:rPr>
              <w:t>中间村</w:t>
            </w:r>
            <w:r>
              <w:rPr>
                <w:rFonts w:hint="default" w:asciiTheme="minorAscii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F3A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汉语拼音" w:hAnsi="汉语拼音" w:cs="汉语拼音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shd w:val="clear"/>
                <w:lang w:bidi="ar"/>
              </w:rPr>
              <w:t>Zhōngjiāncūn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204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长岐镇</w:t>
            </w:r>
          </w:p>
        </w:tc>
      </w:tr>
      <w:tr w14:paraId="2F516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1F11E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AC6A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u w:val="none"/>
                <w:lang w:bidi="ar"/>
              </w:rPr>
              <w:t>边旦</w:t>
            </w:r>
            <w:r>
              <w:rPr>
                <w:rFonts w:hint="default" w:asciiTheme="minorAscii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BFE5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汉语拼音" w:hAnsi="汉语拼音" w:cs="汉语拼音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shd w:val="clear"/>
                <w:lang w:bidi="ar"/>
              </w:rPr>
              <w:t>Biāndàn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8C2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长岐镇</w:t>
            </w:r>
          </w:p>
        </w:tc>
      </w:tr>
      <w:tr w14:paraId="59A1F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96ACF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A3E6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u w:val="none"/>
                <w:lang w:bidi="ar"/>
              </w:rPr>
              <w:t>后背山</w:t>
            </w:r>
            <w:r>
              <w:rPr>
                <w:rFonts w:hint="default" w:asciiTheme="minorAscii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4E5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汉语拼音" w:hAnsi="汉语拼音" w:cs="汉语拼音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shd w:val="clear"/>
                <w:lang w:bidi="ar"/>
              </w:rPr>
              <w:t>Hòubèishān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FF4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长岐镇</w:t>
            </w:r>
          </w:p>
        </w:tc>
      </w:tr>
      <w:tr w14:paraId="473F4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91BA4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3E30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龙田村委会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7EED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Lóngtián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AA8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覃巴镇</w:t>
            </w:r>
          </w:p>
        </w:tc>
      </w:tr>
      <w:tr w14:paraId="4E66E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AADF5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9E62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高岭村委会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3B6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Gāolǐng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0FF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覃巴镇</w:t>
            </w:r>
          </w:p>
        </w:tc>
      </w:tr>
      <w:tr w14:paraId="1CBBD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1E400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6CAC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马路村委会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277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Mǎlù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8975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覃巴镇</w:t>
            </w:r>
          </w:p>
        </w:tc>
      </w:tr>
      <w:tr w14:paraId="0A4B0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41EE9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0D80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新村村委会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1868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汉语拼音" w:hAnsi="汉语拼音" w:cs="汉语拼音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shd w:val="clear"/>
                <w:lang w:bidi="ar"/>
              </w:rPr>
              <w:t>Xīncūn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ED4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覃巴镇</w:t>
            </w:r>
          </w:p>
        </w:tc>
      </w:tr>
      <w:tr w14:paraId="1585C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4858F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E7D33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那梧村委会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22A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Nàwú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729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覃巴镇</w:t>
            </w:r>
          </w:p>
        </w:tc>
      </w:tr>
      <w:tr w14:paraId="67328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3A81F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CD55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对面坡村委会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2D7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Duìmiànpō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A3B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覃巴镇</w:t>
            </w:r>
          </w:p>
        </w:tc>
      </w:tr>
      <w:tr w14:paraId="02852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E5DA3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9E17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覃巴村委会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711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Tánbā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89C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覃巴镇</w:t>
            </w:r>
          </w:p>
        </w:tc>
      </w:tr>
      <w:tr w14:paraId="7D193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C4462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E985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环镇村委会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3A4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Huánzhèn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1B3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覃巴镇</w:t>
            </w:r>
          </w:p>
        </w:tc>
      </w:tr>
      <w:tr w14:paraId="696F6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46DD8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AA6A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覃华村委会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DA4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Tánhuá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A79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覃巴镇</w:t>
            </w:r>
          </w:p>
        </w:tc>
      </w:tr>
      <w:tr w14:paraId="1E448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7E595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E3016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竹山村委会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9BF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Zhúshān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16F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覃巴镇</w:t>
            </w:r>
          </w:p>
        </w:tc>
      </w:tr>
      <w:tr w14:paraId="45281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AEFE1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FBB3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那碌村委会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F93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Nàlù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19E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覃巴镇</w:t>
            </w:r>
          </w:p>
        </w:tc>
      </w:tr>
      <w:tr w14:paraId="7D548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C2303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5234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沙田村委会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08C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Shātián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612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覃巴镇</w:t>
            </w:r>
          </w:p>
        </w:tc>
      </w:tr>
      <w:tr w14:paraId="139F8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F1FE8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DE83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吉兆村委会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3FC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Jízhào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7BAF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覃巴镇</w:t>
            </w:r>
          </w:p>
        </w:tc>
      </w:tr>
      <w:tr w14:paraId="2A5FC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DE4EB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C545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六鳌村委会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59A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Liù‘áo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6E6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覃巴镇</w:t>
            </w:r>
          </w:p>
        </w:tc>
      </w:tr>
      <w:tr w14:paraId="146C1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FE209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0AA7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上榕村委会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977A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Shàngróng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694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覃巴镇</w:t>
            </w:r>
          </w:p>
        </w:tc>
      </w:tr>
      <w:tr w14:paraId="19610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63C9C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AE406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u w:val="none"/>
                <w:lang w:bidi="ar"/>
              </w:rPr>
              <w:t>王村港</w:t>
            </w: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4C0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汉语拼音" w:hAnsi="汉语拼音" w:cs="汉语拼音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shd w:val="clear"/>
                <w:lang w:bidi="ar"/>
              </w:rPr>
              <w:t>Wángcūngǎng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E5DA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王村港镇</w:t>
            </w:r>
          </w:p>
        </w:tc>
      </w:tr>
      <w:tr w14:paraId="1FC95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ACEEC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2C5A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覃寮村委会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F393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Tánliáo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EC4A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王村港镇</w:t>
            </w:r>
          </w:p>
        </w:tc>
      </w:tr>
      <w:tr w14:paraId="5680F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10A98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A829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新梅村委会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A9A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Xīnméi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09F1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王村港镇</w:t>
            </w:r>
          </w:p>
        </w:tc>
      </w:tr>
      <w:tr w14:paraId="57412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EAF18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F5E4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米乐村委会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90ED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Mǐlè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6A9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王村港镇</w:t>
            </w:r>
          </w:p>
        </w:tc>
      </w:tr>
      <w:tr w14:paraId="71BC7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9BC31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14D3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碌西村委会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9BFF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Lùxī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52F1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王村港镇</w:t>
            </w:r>
          </w:p>
        </w:tc>
      </w:tr>
      <w:tr w14:paraId="31DA9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27292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1851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泗岸村委会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206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汉语拼音" w:hAnsi="汉语拼音" w:cs="汉语拼音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shd w:val="clear"/>
                <w:lang w:bidi="ar"/>
              </w:rPr>
              <w:t>Sì'àn</w:t>
            </w: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439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振文镇</w:t>
            </w:r>
          </w:p>
        </w:tc>
      </w:tr>
      <w:tr w14:paraId="6F3EF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D000E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E2C2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山圩村委会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4033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Shānwéi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8F8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振文镇</w:t>
            </w:r>
          </w:p>
        </w:tc>
      </w:tr>
      <w:tr w14:paraId="02A52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4CB7B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611A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沙洲村委会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09C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Shāzhōu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F636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振文镇</w:t>
            </w:r>
          </w:p>
        </w:tc>
      </w:tr>
      <w:tr w14:paraId="156F0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8377B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6BF3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石碇村委会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457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Shídìng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0AD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振文镇</w:t>
            </w:r>
          </w:p>
        </w:tc>
      </w:tr>
      <w:tr w14:paraId="6F88A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80B8F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238D5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大桥村委会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D101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Dàqiáo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B88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振文镇</w:t>
            </w:r>
          </w:p>
        </w:tc>
      </w:tr>
      <w:tr w14:paraId="6ECBF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F2322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CA47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罗里村委会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C0F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Luólǐ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55F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振文镇</w:t>
            </w:r>
          </w:p>
        </w:tc>
      </w:tr>
      <w:tr w14:paraId="45EC7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E29B1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35E7A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振文村委会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693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Zhènwén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1B9E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振文镇</w:t>
            </w:r>
          </w:p>
        </w:tc>
      </w:tr>
      <w:tr w14:paraId="1AA6B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284CB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71EB8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沙尾村委会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128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Shāwěi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3E66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振文镇</w:t>
            </w:r>
          </w:p>
        </w:tc>
      </w:tr>
      <w:tr w14:paraId="40F6C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BC7E7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3445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山东村委会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54B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Shāndōng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F9A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振文镇</w:t>
            </w:r>
          </w:p>
        </w:tc>
      </w:tr>
      <w:tr w14:paraId="6EBF8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E846C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96CB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郭屋村委会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533B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Guōwū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85D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振文镇</w:t>
            </w:r>
          </w:p>
        </w:tc>
      </w:tr>
      <w:tr w14:paraId="68391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74804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A9C7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低垌村委会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BCE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Dīdòng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ACD3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振文镇</w:t>
            </w:r>
          </w:p>
        </w:tc>
      </w:tr>
      <w:tr w14:paraId="49CD7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25734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97CAA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三江村委会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185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Sānjiāng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EF4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振文镇</w:t>
            </w:r>
          </w:p>
        </w:tc>
      </w:tr>
      <w:tr w14:paraId="099C2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B3269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3C25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水口渡村委会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DB2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Shuǐkǒudù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2DC5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振文镇</w:t>
            </w:r>
          </w:p>
        </w:tc>
      </w:tr>
      <w:tr w14:paraId="3E629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BE6ED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9D21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湖塘村委会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F88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Hútáng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4B2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振文镇</w:t>
            </w:r>
          </w:p>
        </w:tc>
      </w:tr>
      <w:tr w14:paraId="26297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D07EE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179C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奇艳村委会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577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Qíyàn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48D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振文镇</w:t>
            </w:r>
          </w:p>
        </w:tc>
      </w:tr>
      <w:tr w14:paraId="6D981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4F7B2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A642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加伦村委会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2311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Jiālún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46F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振文镇</w:t>
            </w:r>
          </w:p>
        </w:tc>
      </w:tr>
      <w:tr w14:paraId="7571D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C701A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AFEC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塘口村委会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535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Tángkǒu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077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樟铺镇</w:t>
            </w:r>
          </w:p>
        </w:tc>
      </w:tr>
      <w:tr w14:paraId="20755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EEA7F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648C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樟铺村委会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3F05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Zhāngpù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B0F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樟铺镇</w:t>
            </w:r>
          </w:p>
        </w:tc>
      </w:tr>
      <w:tr w14:paraId="5595A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3FEDC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DF67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龙塘村委会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840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Lóngtáng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C97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樟铺镇</w:t>
            </w:r>
          </w:p>
        </w:tc>
      </w:tr>
      <w:tr w14:paraId="2A7F7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6682D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3AB3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大路村委会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B67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Dàlù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6F2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樟铺镇</w:t>
            </w:r>
          </w:p>
        </w:tc>
      </w:tr>
      <w:tr w14:paraId="51274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7E5B0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58F0E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三浪村委会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D2F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Sānlàng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9CA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樟铺镇</w:t>
            </w:r>
          </w:p>
        </w:tc>
      </w:tr>
      <w:tr w14:paraId="5DE60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C7987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52FA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下村村委会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B34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汉语拼音" w:hAnsi="汉语拼音" w:cs="汉语拼音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shd w:val="clear"/>
                <w:lang w:bidi="ar"/>
              </w:rPr>
              <w:t>Xiàcūn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AD7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樟铺镇</w:t>
            </w:r>
          </w:p>
        </w:tc>
      </w:tr>
      <w:tr w14:paraId="4DF08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A1EE2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7B0F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车头村委会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489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Chētóu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E82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樟铺镇</w:t>
            </w:r>
          </w:p>
        </w:tc>
      </w:tr>
      <w:tr w14:paraId="48A4D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AA503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FEC2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五和村委会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757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Wǔhé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81D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樟铺镇</w:t>
            </w:r>
          </w:p>
        </w:tc>
      </w:tr>
      <w:tr w14:paraId="7CDFA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F70E9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4C94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南巢村委会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A956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Náncháo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7EF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樟铺镇</w:t>
            </w:r>
          </w:p>
        </w:tc>
      </w:tr>
      <w:tr w14:paraId="282C3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90975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AC30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金鸡村委会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F3C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Jīnjī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EF3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樟铺镇</w:t>
            </w:r>
          </w:p>
        </w:tc>
      </w:tr>
      <w:tr w14:paraId="581F1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C6433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9DD6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那蒙村委会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48C5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Nàméng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11C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吴阳镇</w:t>
            </w:r>
          </w:p>
        </w:tc>
      </w:tr>
      <w:tr w14:paraId="450B1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F1CFC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15C2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那良村委会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FF4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Nàliáng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9F5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吴阳镇</w:t>
            </w:r>
          </w:p>
        </w:tc>
      </w:tr>
      <w:tr w14:paraId="05967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67461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C30F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那郭垌村委会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A8E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Nàguōdòng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C75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吴阳镇</w:t>
            </w:r>
          </w:p>
        </w:tc>
      </w:tr>
      <w:tr w14:paraId="27446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6A309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56CE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闸口村委会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F402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Zhákǒu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743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吴阳镇</w:t>
            </w:r>
          </w:p>
        </w:tc>
      </w:tr>
      <w:tr w14:paraId="16106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12696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E6AB5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</w:t>
            </w: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1760" cy="112395"/>
                  <wp:effectExtent l="0" t="0" r="10160" b="9525"/>
                  <wp:docPr id="1" name="图片 1" descr="ec0d60e31098e20916fa6759c4c40a5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ec0d60e31098e20916fa6759c4c40a5b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" cy="112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3BA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Xīnyǒng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8DDB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吴阳镇</w:t>
            </w:r>
          </w:p>
        </w:tc>
      </w:tr>
      <w:tr w14:paraId="4AAC7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98DDC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E306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水洒村委会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9E1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Shuǐsǎ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6ED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吴阳镇</w:t>
            </w:r>
          </w:p>
        </w:tc>
      </w:tr>
      <w:tr w14:paraId="2A0DB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9AC66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4C6A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三端村委会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98B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Sānduān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996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吴阳镇</w:t>
            </w:r>
          </w:p>
        </w:tc>
      </w:tr>
      <w:tr w14:paraId="5A97E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98846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1EAC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大坉村委会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EA5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Dàtún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3E5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吴阳镇</w:t>
            </w:r>
          </w:p>
        </w:tc>
      </w:tr>
      <w:tr w14:paraId="71770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C02EB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BD60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桥头村委会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F95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Qiáotóu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2A21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吴阳镇</w:t>
            </w:r>
          </w:p>
        </w:tc>
      </w:tr>
      <w:tr w14:paraId="08E82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00FCD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0E483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芷寮村委会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50F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Zhǐliáo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6635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吴阳镇</w:t>
            </w:r>
          </w:p>
        </w:tc>
      </w:tr>
      <w:tr w14:paraId="7F418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457F9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F819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文塔村委会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B7C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Wéntǎ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3D12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吴阳镇</w:t>
            </w:r>
          </w:p>
        </w:tc>
      </w:tr>
      <w:tr w14:paraId="6B5DC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A952E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68AD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限口村委会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DC66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Xiànkǒu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557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吴阳镇</w:t>
            </w:r>
          </w:p>
        </w:tc>
      </w:tr>
      <w:tr w14:paraId="71CF2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B0DD1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A961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沙角旋村委会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490F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Shājiǎoxuán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1F7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吴阳镇</w:t>
            </w:r>
          </w:p>
        </w:tc>
      </w:tr>
      <w:tr w14:paraId="2FAE1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073A4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81515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海山村委会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C88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Hǎishān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1B2A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吴阳镇</w:t>
            </w:r>
          </w:p>
        </w:tc>
      </w:tr>
      <w:tr w14:paraId="3F70F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A74AF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1D33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秧义村委会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B5F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Yāngyì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2A5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吴阳镇</w:t>
            </w:r>
          </w:p>
        </w:tc>
      </w:tr>
      <w:tr w14:paraId="627FF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EE783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0AEA1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南埇村委会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D3A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Nányǒng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760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塘</w:t>
            </w:r>
            <w:r>
              <w:rPr>
                <w:rFonts w:hint="eastAsia" w:asciiTheme="minorAscii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㙍</w:t>
            </w: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镇</w:t>
            </w:r>
          </w:p>
        </w:tc>
      </w:tr>
      <w:tr w14:paraId="7AC52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3CBB1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BE07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杨屋村委会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426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Yángwū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45C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塘</w:t>
            </w:r>
            <w:r>
              <w:rPr>
                <w:rFonts w:hint="eastAsia" w:asciiTheme="minorAscii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㙍</w:t>
            </w: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镇</w:t>
            </w:r>
          </w:p>
        </w:tc>
      </w:tr>
      <w:tr w14:paraId="0A552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0DA21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2BD9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中堂村委会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6A7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Zhōngtáng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7D6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塘</w:t>
            </w:r>
            <w:r>
              <w:rPr>
                <w:rFonts w:hint="eastAsia" w:asciiTheme="minorAscii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㙍</w:t>
            </w: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镇</w:t>
            </w:r>
          </w:p>
        </w:tc>
      </w:tr>
      <w:tr w14:paraId="58246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5681D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0994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翟屋村委会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70AB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Díwū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EF3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塘</w:t>
            </w:r>
            <w:r>
              <w:rPr>
                <w:rFonts w:hint="eastAsia" w:asciiTheme="minorAscii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㙍</w:t>
            </w: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镇</w:t>
            </w:r>
          </w:p>
        </w:tc>
      </w:tr>
      <w:tr w14:paraId="0C6DF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27D93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42EA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上圩村委会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8EC0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Shàngwéi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D0E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塘</w:t>
            </w:r>
            <w:r>
              <w:rPr>
                <w:rFonts w:hint="eastAsia" w:asciiTheme="minorAscii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㙍</w:t>
            </w: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镇</w:t>
            </w:r>
          </w:p>
        </w:tc>
      </w:tr>
      <w:tr w14:paraId="77C9A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832AE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854C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塘</w:t>
            </w:r>
            <w:r>
              <w:rPr>
                <w:rFonts w:hint="eastAsia" w:asciiTheme="minorAscii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㙍</w:t>
            </w: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38C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Tángzhuì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E9A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塘</w:t>
            </w:r>
            <w:r>
              <w:rPr>
                <w:rFonts w:hint="eastAsia" w:asciiTheme="minorAscii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㙍</w:t>
            </w: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镇</w:t>
            </w:r>
          </w:p>
        </w:tc>
      </w:tr>
      <w:tr w14:paraId="57CAF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83A5D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8FC6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大洋村委会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E7C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Dàyáng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FB8F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塘</w:t>
            </w:r>
            <w:r>
              <w:rPr>
                <w:rFonts w:hint="eastAsia" w:asciiTheme="minorAscii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㙍</w:t>
            </w: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镇</w:t>
            </w:r>
          </w:p>
        </w:tc>
      </w:tr>
      <w:tr w14:paraId="7B585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9182F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ED5C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社山村委会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3F9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Shèshān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202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塘</w:t>
            </w:r>
            <w:r>
              <w:rPr>
                <w:rFonts w:hint="eastAsia" w:asciiTheme="minorAscii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㙍</w:t>
            </w: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镇</w:t>
            </w:r>
          </w:p>
        </w:tc>
      </w:tr>
      <w:tr w14:paraId="1D663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76D71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950C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三丫村委会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90D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Sānyā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6B2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塘</w:t>
            </w:r>
            <w:r>
              <w:rPr>
                <w:rFonts w:hint="eastAsia" w:asciiTheme="minorAscii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㙍</w:t>
            </w: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镇</w:t>
            </w:r>
          </w:p>
        </w:tc>
      </w:tr>
      <w:tr w14:paraId="21FAB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7D4A9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FFD2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西埇村委会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039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Xīyǒng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21A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塘</w:t>
            </w:r>
            <w:r>
              <w:rPr>
                <w:rFonts w:hint="eastAsia" w:asciiTheme="minorAscii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㙍</w:t>
            </w: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镇</w:t>
            </w:r>
          </w:p>
        </w:tc>
      </w:tr>
      <w:tr w14:paraId="0F75A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98BBD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B397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石埠村委会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A37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Shíbù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B81F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塘</w:t>
            </w:r>
            <w:r>
              <w:rPr>
                <w:rFonts w:hint="eastAsia" w:asciiTheme="minorAscii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㙍</w:t>
            </w: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镇</w:t>
            </w:r>
          </w:p>
        </w:tc>
      </w:tr>
      <w:tr w14:paraId="7CD61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0F71A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B708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樟山村委会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146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Zhāngshān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B91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塘</w:t>
            </w:r>
            <w:r>
              <w:rPr>
                <w:rFonts w:hint="eastAsia" w:asciiTheme="minorAscii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㙍</w:t>
            </w: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镇</w:t>
            </w:r>
          </w:p>
        </w:tc>
      </w:tr>
      <w:tr w14:paraId="720EB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23A55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3BE53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岭脚村委会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BAE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Lǐngjiǎo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E4B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塘</w:t>
            </w:r>
            <w:r>
              <w:rPr>
                <w:rFonts w:hint="eastAsia" w:asciiTheme="minorAscii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㙍</w:t>
            </w: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镇</w:t>
            </w:r>
          </w:p>
        </w:tc>
      </w:tr>
      <w:tr w14:paraId="2FA6F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11815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43B70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龙安村委会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C20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Lóngān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3FEE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塘</w:t>
            </w:r>
            <w:r>
              <w:rPr>
                <w:rFonts w:hint="eastAsia" w:asciiTheme="minorAscii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㙍</w:t>
            </w: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镇</w:t>
            </w:r>
          </w:p>
        </w:tc>
      </w:tr>
      <w:tr w14:paraId="15EA2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ACACB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D5C98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新桥村委会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7D3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Xīnqiáo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33B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塘</w:t>
            </w:r>
            <w:r>
              <w:rPr>
                <w:rFonts w:hint="eastAsia" w:asciiTheme="minorAscii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㙍</w:t>
            </w: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镇</w:t>
            </w:r>
          </w:p>
        </w:tc>
      </w:tr>
      <w:tr w14:paraId="16EAA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D4196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5D13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塘下村委会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782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Tángxià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DE06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塘</w:t>
            </w:r>
            <w:r>
              <w:rPr>
                <w:rFonts w:hint="eastAsia" w:asciiTheme="minorAscii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㙍</w:t>
            </w: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镇</w:t>
            </w:r>
          </w:p>
        </w:tc>
      </w:tr>
      <w:tr w14:paraId="371A4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65AC4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CEAD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山瑶村委会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0996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Shānyáo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7D6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塘</w:t>
            </w:r>
            <w:r>
              <w:rPr>
                <w:rFonts w:hint="eastAsia" w:asciiTheme="minorAscii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㙍</w:t>
            </w: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镇</w:t>
            </w:r>
          </w:p>
        </w:tc>
      </w:tr>
      <w:tr w14:paraId="0BEC9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F81CC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91DF3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上杭村委会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0D0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Shàngháng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5E8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塘</w:t>
            </w:r>
            <w:r>
              <w:rPr>
                <w:rFonts w:hint="eastAsia" w:asciiTheme="minorAscii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㙍</w:t>
            </w: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镇</w:t>
            </w:r>
          </w:p>
        </w:tc>
      </w:tr>
      <w:tr w14:paraId="056F1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BD0A7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0636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郊桥村委会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1BB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Jiāoqiáo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AB8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塘</w:t>
            </w:r>
            <w:r>
              <w:rPr>
                <w:rFonts w:hint="eastAsia" w:asciiTheme="minorAscii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㙍</w:t>
            </w: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镇</w:t>
            </w:r>
          </w:p>
        </w:tc>
      </w:tr>
      <w:tr w14:paraId="10CFE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7F456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3FE8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板桥村委会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BB61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Bǎnqiáo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105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塘</w:t>
            </w:r>
            <w:r>
              <w:rPr>
                <w:rFonts w:hint="eastAsia" w:asciiTheme="minorAscii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㙍</w:t>
            </w: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镇</w:t>
            </w:r>
          </w:p>
        </w:tc>
      </w:tr>
      <w:tr w14:paraId="2C403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23C87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BC216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屋地山村委会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D93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Wūdìshān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2A1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塘</w:t>
            </w:r>
            <w:r>
              <w:rPr>
                <w:rFonts w:hint="eastAsia" w:asciiTheme="minorAscii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㙍</w:t>
            </w: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镇</w:t>
            </w:r>
          </w:p>
        </w:tc>
      </w:tr>
      <w:tr w14:paraId="67396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443D1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E7140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东村村委会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3D6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汉语拼音" w:hAnsi="汉语拼音" w:cs="汉语拼音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shd w:val="clear"/>
                <w:lang w:bidi="ar"/>
              </w:rPr>
              <w:t>Dōngcūn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7D4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塘</w:t>
            </w:r>
            <w:r>
              <w:rPr>
                <w:rFonts w:hint="eastAsia" w:asciiTheme="minorAscii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㙍</w:t>
            </w: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镇</w:t>
            </w:r>
          </w:p>
        </w:tc>
      </w:tr>
      <w:tr w14:paraId="2CBD0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CFEEA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3F1B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企石村委会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46D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Qǐshí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76A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塘</w:t>
            </w:r>
            <w:r>
              <w:rPr>
                <w:rFonts w:hint="eastAsia" w:asciiTheme="minorAscii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㙍</w:t>
            </w: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镇</w:t>
            </w:r>
          </w:p>
        </w:tc>
      </w:tr>
      <w:tr w14:paraId="680C9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15883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72DD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塘莲村委会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33BA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Tánglián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818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塘</w:t>
            </w:r>
            <w:r>
              <w:rPr>
                <w:rFonts w:hint="eastAsia" w:asciiTheme="minorAscii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㙍</w:t>
            </w: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镇</w:t>
            </w:r>
          </w:p>
        </w:tc>
      </w:tr>
      <w:tr w14:paraId="741A7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DC11D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C5EC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东岸村委会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CBA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Dōngàn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F756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塘</w:t>
            </w:r>
            <w:r>
              <w:rPr>
                <w:rFonts w:hint="eastAsia" w:asciiTheme="minorAscii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㙍</w:t>
            </w: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镇</w:t>
            </w:r>
          </w:p>
        </w:tc>
      </w:tr>
      <w:tr w14:paraId="7CE53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FB47A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9BEAE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官江村委会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406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Guānjiāng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4EE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黄坡镇</w:t>
            </w:r>
          </w:p>
        </w:tc>
      </w:tr>
      <w:tr w14:paraId="07A2F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C2233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059D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三柏坉村委会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AB5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Sānbǎitún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1B2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黄坡镇</w:t>
            </w:r>
          </w:p>
        </w:tc>
      </w:tr>
      <w:tr w14:paraId="15244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D3B0B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76A1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水潭村委会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662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Shuǐtán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9F8C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黄坡镇</w:t>
            </w:r>
          </w:p>
        </w:tc>
      </w:tr>
      <w:tr w14:paraId="4B4F1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043EA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6392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大院村委会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E05A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Dàyuàn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94D5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黄坡镇</w:t>
            </w:r>
          </w:p>
        </w:tc>
      </w:tr>
      <w:tr w14:paraId="38397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7F237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D1EF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那罗村委会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1E4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Nàluó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11CB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黄坡镇</w:t>
            </w:r>
          </w:p>
        </w:tc>
      </w:tr>
      <w:tr w14:paraId="32352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AB2F2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B8F0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马兆村委会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C8B8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Mǎzhào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E20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黄坡镇</w:t>
            </w:r>
          </w:p>
        </w:tc>
      </w:tr>
      <w:tr w14:paraId="36D4E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31885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A012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枚陈村委会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D54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Méichén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42A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黄坡镇</w:t>
            </w:r>
          </w:p>
        </w:tc>
      </w:tr>
      <w:tr w14:paraId="5A171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3AADC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BC2C1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平城村委会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2875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Píngchéng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27A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黄坡镇</w:t>
            </w:r>
          </w:p>
        </w:tc>
      </w:tr>
      <w:tr w14:paraId="481FB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EED8F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5EA9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福岭村委会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A7D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Fúlǐng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A67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黄坡镇</w:t>
            </w:r>
          </w:p>
        </w:tc>
      </w:tr>
      <w:tr w14:paraId="161F9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CC007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418D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蓼罗村委会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8E6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Liǎoluó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876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黄坡镇</w:t>
            </w:r>
          </w:p>
        </w:tc>
      </w:tr>
      <w:tr w14:paraId="06BC7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FE25F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CD1B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岭博村委会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12B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Lǐngbó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7EA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黄坡镇</w:t>
            </w:r>
          </w:p>
        </w:tc>
      </w:tr>
      <w:tr w14:paraId="5FCB5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82DEB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E51E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牛路头村委会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A28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Niúlùtóu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33F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黄坡镇</w:t>
            </w:r>
          </w:p>
        </w:tc>
      </w:tr>
      <w:tr w14:paraId="7B41F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00735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2026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上马村委会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6FC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Shàngmǎ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C93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黄坡镇</w:t>
            </w:r>
          </w:p>
        </w:tc>
      </w:tr>
      <w:tr w14:paraId="3389E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49C45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E408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大岸村委会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9EC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Dà'àn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853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黄坡镇</w:t>
            </w:r>
          </w:p>
        </w:tc>
      </w:tr>
      <w:tr w14:paraId="7C9D7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C47CF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2036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平泽村委会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2CA1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Píngzé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8EE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黄坡镇</w:t>
            </w:r>
          </w:p>
        </w:tc>
      </w:tr>
      <w:tr w14:paraId="194C8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40649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5C4A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黄坡村村委会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12F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汉语拼音" w:hAnsi="汉语拼音" w:cs="汉语拼音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shd w:val="clear"/>
                <w:lang w:bidi="ar"/>
              </w:rPr>
              <w:t>Huángpōcūn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E67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黄坡镇</w:t>
            </w:r>
          </w:p>
        </w:tc>
      </w:tr>
      <w:tr w14:paraId="0EB76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D7545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4551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新屋村委会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7F0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Xīnwū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371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黄坡镇</w:t>
            </w:r>
          </w:p>
        </w:tc>
      </w:tr>
      <w:tr w14:paraId="5D8C2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7ED32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FE00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唐禄村委会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C4A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Tánglù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C27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黄坡镇</w:t>
            </w:r>
          </w:p>
        </w:tc>
      </w:tr>
      <w:tr w14:paraId="555CE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19E71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DA87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岭头村委会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79D2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Lǐngtóu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F09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黄坡镇</w:t>
            </w:r>
          </w:p>
        </w:tc>
      </w:tr>
      <w:tr w14:paraId="1D250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FD856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90D63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磐石村委会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F8B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Pánshí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4AA5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黄坡镇</w:t>
            </w:r>
          </w:p>
        </w:tc>
      </w:tr>
      <w:tr w14:paraId="43C37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39821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6020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唐基村委会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794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Tángjī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539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黄坡镇</w:t>
            </w:r>
          </w:p>
        </w:tc>
      </w:tr>
      <w:tr w14:paraId="2248F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2326C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427D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林屋村委会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2F1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Línwū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26E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黄坡镇</w:t>
            </w:r>
          </w:p>
        </w:tc>
      </w:tr>
      <w:tr w14:paraId="59EDE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AA404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B821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里屋村委会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149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Lǐwū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78D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黄坡镇</w:t>
            </w:r>
          </w:p>
        </w:tc>
      </w:tr>
      <w:tr w14:paraId="783A7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F6873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8AC0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端德村委会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ADC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Duāndé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A5F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黄坡镇</w:t>
            </w:r>
          </w:p>
        </w:tc>
      </w:tr>
      <w:tr w14:paraId="2E996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83E37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052B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中山村委会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212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Zhōngshān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0FF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黄坡镇</w:t>
            </w:r>
          </w:p>
        </w:tc>
      </w:tr>
      <w:tr w14:paraId="4CEB9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3CAF5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EDF73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三柏村委会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1FF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Sānbǎi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433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黄坡镇</w:t>
            </w:r>
          </w:p>
        </w:tc>
      </w:tr>
      <w:tr w14:paraId="4268C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D77DA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AD27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郑屋村委会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C66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Zhèngwū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786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黄坡镇</w:t>
            </w:r>
          </w:p>
        </w:tc>
      </w:tr>
      <w:tr w14:paraId="610C5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62CCD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364F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乌坭村委会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FBF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Wūní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B6B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黄坡镇</w:t>
            </w:r>
          </w:p>
        </w:tc>
      </w:tr>
      <w:tr w14:paraId="54848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81919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3E44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稳村村委会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844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汉语拼音" w:hAnsi="汉语拼音" w:cs="汉语拼音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shd w:val="clear"/>
                <w:lang w:bidi="ar"/>
              </w:rPr>
              <w:t>Wěncūn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33B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黄坡镇</w:t>
            </w:r>
          </w:p>
        </w:tc>
      </w:tr>
      <w:tr w14:paraId="26505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DA034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89E9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兰石村委会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D90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Lánshí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1C4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兰石镇</w:t>
            </w:r>
          </w:p>
        </w:tc>
      </w:tr>
      <w:tr w14:paraId="32C65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AD0BE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9534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顿谷村委会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4146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Dùngǔ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5EE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兰石镇</w:t>
            </w:r>
          </w:p>
        </w:tc>
      </w:tr>
      <w:tr w14:paraId="2A1C2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A2FF5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6833A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庄艮村委会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526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Zhuānggěn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458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兰石镇</w:t>
            </w:r>
          </w:p>
        </w:tc>
      </w:tr>
      <w:tr w14:paraId="58E9F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DCB53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7DF0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博崖村委会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DD0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Bóyá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61FF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兰石镇</w:t>
            </w:r>
          </w:p>
        </w:tc>
      </w:tr>
      <w:tr w14:paraId="6FA71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65140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D7E9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五一村委会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B31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Wǔyī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9D2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兰石镇</w:t>
            </w:r>
          </w:p>
        </w:tc>
      </w:tr>
      <w:tr w14:paraId="7F282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90AFA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C0A1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六庄村委会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338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Liùzhuāng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ED4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兰石镇</w:t>
            </w:r>
          </w:p>
        </w:tc>
      </w:tr>
      <w:tr w14:paraId="602B3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3FDA9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360" w:lineRule="auto"/>
              <w:ind w:left="425" w:hanging="425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EC15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名利村委会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E47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Mínglì Cūnwěihuì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CB1A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Ascii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兰石镇</w:t>
            </w:r>
          </w:p>
        </w:tc>
      </w:tr>
    </w:tbl>
    <w:p w14:paraId="1A833445">
      <w:pPr>
        <w:bidi w:val="0"/>
        <w:rPr>
          <w:rFonts w:hint="eastAsia"/>
        </w:rPr>
      </w:pPr>
    </w:p>
    <w:p w14:paraId="1A6EF167">
      <w:pPr>
        <w:pStyle w:val="5"/>
        <w:bidi w:val="0"/>
      </w:pPr>
      <w:bookmarkStart w:id="125" w:name="_Toc1254"/>
      <w:bookmarkStart w:id="126" w:name="_Toc18985"/>
      <w:bookmarkStart w:id="127" w:name="_Toc12569"/>
      <w:bookmarkStart w:id="128" w:name="_Toc2190"/>
      <w:bookmarkStart w:id="129" w:name="_Toc26852"/>
      <w:bookmarkStart w:id="130" w:name="_Toc19664"/>
      <w:r>
        <w:rPr>
          <w:rFonts w:hint="eastAsia"/>
          <w:lang w:eastAsia="zh-CN"/>
        </w:rPr>
        <w:t>（二）</w:t>
      </w:r>
      <w:r>
        <w:rPr>
          <w:rFonts w:hint="eastAsia"/>
        </w:rPr>
        <w:t>居委会</w:t>
      </w:r>
      <w:bookmarkEnd w:id="125"/>
      <w:bookmarkEnd w:id="126"/>
      <w:bookmarkEnd w:id="127"/>
      <w:bookmarkEnd w:id="128"/>
      <w:bookmarkEnd w:id="129"/>
      <w:bookmarkEnd w:id="130"/>
    </w:p>
    <w:tbl>
      <w:tblPr>
        <w:tblStyle w:val="1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1"/>
        <w:gridCol w:w="1648"/>
        <w:gridCol w:w="3168"/>
        <w:gridCol w:w="2522"/>
      </w:tblGrid>
      <w:tr w14:paraId="0BD6B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tblHeader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F71E5">
            <w:pPr>
              <w:pStyle w:val="21"/>
              <w:ind w:firstLine="0" w:firstLineChars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1CBA0">
            <w:pPr>
              <w:pStyle w:val="21"/>
              <w:ind w:firstLine="0" w:firstLineChars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标准地名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1CAA2">
            <w:pPr>
              <w:pStyle w:val="21"/>
              <w:ind w:firstLine="0" w:firstLineChars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汉语拼音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F1B09">
            <w:pPr>
              <w:pStyle w:val="21"/>
              <w:ind w:firstLine="0" w:firstLineChars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所在(跨)行政区</w:t>
            </w:r>
          </w:p>
        </w:tc>
      </w:tr>
      <w:tr w14:paraId="10F13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35B9B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599F7F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梅岭社区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5C5C3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Méilǐng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AF8A3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梅菉街道</w:t>
            </w:r>
          </w:p>
        </w:tc>
      </w:tr>
      <w:tr w14:paraId="2BB58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939AD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2912A7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梅北社区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793DE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Méiběi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1DA46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梅菉街道</w:t>
            </w:r>
          </w:p>
        </w:tc>
      </w:tr>
      <w:tr w14:paraId="10810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5FC90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085AA9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梅菉头社区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1AE03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Méilùtóu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DE4CB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梅菉街道</w:t>
            </w:r>
          </w:p>
        </w:tc>
      </w:tr>
      <w:tr w14:paraId="3A6C8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74698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178F33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梅山社区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8C915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Méishān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F6BEE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梅菉街道</w:t>
            </w:r>
          </w:p>
        </w:tc>
      </w:tr>
      <w:tr w14:paraId="203D7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5BAC6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BFDC25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红新社区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7CBF7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Hóngxīn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36402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梅菉街道</w:t>
            </w:r>
          </w:p>
        </w:tc>
      </w:tr>
      <w:tr w14:paraId="1D642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2881B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D3638D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城中社区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D56E1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Chéngzhōng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A57CF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梅菉街道</w:t>
            </w:r>
          </w:p>
        </w:tc>
      </w:tr>
      <w:tr w14:paraId="3F7A2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A8E29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25E505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沿江社区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18192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Yánjiāng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25064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梅菉街道</w:t>
            </w:r>
          </w:p>
        </w:tc>
      </w:tr>
      <w:tr w14:paraId="180A1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217D5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5EC886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解放社区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24F8F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Jiěfàng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671B3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梅菉街道</w:t>
            </w:r>
          </w:p>
        </w:tc>
      </w:tr>
      <w:tr w14:paraId="07833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AC7E5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F61765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新文社区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51135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Xīnwén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CBAD5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梅菉街道</w:t>
            </w:r>
          </w:p>
        </w:tc>
      </w:tr>
      <w:tr w14:paraId="11142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3A370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559137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红旗社区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66AC1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Hóngqí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7EC93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梅菉街道</w:t>
            </w:r>
          </w:p>
        </w:tc>
      </w:tr>
      <w:tr w14:paraId="0EF60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8FA5F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B7700E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东升社区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1B1D2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Dōngshēng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B71AE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梅菉街道</w:t>
            </w:r>
          </w:p>
        </w:tc>
      </w:tr>
      <w:tr w14:paraId="5F487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436FE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1B5F5F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庐江社区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1B3D7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Lújiāng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44D71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梅菉街道</w:t>
            </w:r>
          </w:p>
        </w:tc>
      </w:tr>
      <w:tr w14:paraId="342D3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ABAB1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FF74A8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向阳社区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71ED9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Xiàngyáng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9AB01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梅菉街道</w:t>
            </w:r>
          </w:p>
        </w:tc>
      </w:tr>
      <w:tr w14:paraId="59FB4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256FA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B2839A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跃进社区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7F100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Yuèjìn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76BA5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梅菉街道</w:t>
            </w:r>
          </w:p>
        </w:tc>
      </w:tr>
      <w:tr w14:paraId="309FA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1375E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DE36BB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廖山社区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541AD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Liàoshān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36D5F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梅菉街道</w:t>
            </w:r>
          </w:p>
        </w:tc>
      </w:tr>
      <w:tr w14:paraId="03E10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5085F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ECE240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新城社区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9AC5B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Xīnchéng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7D10A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梅菉街道</w:t>
            </w:r>
          </w:p>
        </w:tc>
      </w:tr>
      <w:tr w14:paraId="0E01A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82C23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8A4722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城东社区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6B990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Chéngdōng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2DC6B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梅菉街道</w:t>
            </w:r>
          </w:p>
        </w:tc>
      </w:tr>
      <w:tr w14:paraId="432D0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DC67E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463424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永红社区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3E0E0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Yǒnghóng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DC6DB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梅菉街道</w:t>
            </w:r>
          </w:p>
        </w:tc>
      </w:tr>
      <w:tr w14:paraId="1F650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422A7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A86A60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新城社区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996D2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Xīnchéng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1C8E0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塘尾街道</w:t>
            </w:r>
          </w:p>
        </w:tc>
      </w:tr>
      <w:tr w14:paraId="450CF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8D1A1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1106E7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高杨社区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01DFA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Gāoyáng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E4F99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塘尾街道</w:t>
            </w:r>
          </w:p>
        </w:tc>
      </w:tr>
      <w:tr w14:paraId="077BD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D2030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A674AE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银岭社区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FD471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Yínlǐng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EF22F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塘尾街道</w:t>
            </w:r>
          </w:p>
        </w:tc>
      </w:tr>
      <w:tr w14:paraId="741A9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B0ADE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D547AA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塘头社区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B8F0D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Tángtóu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80A6F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塘尾街道</w:t>
            </w:r>
          </w:p>
        </w:tc>
      </w:tr>
      <w:tr w14:paraId="78F07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02D81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814A27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边坡社区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8039C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Biānpō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4CC9D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塘尾街道</w:t>
            </w:r>
          </w:p>
        </w:tc>
      </w:tr>
      <w:tr w14:paraId="4751B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64B5D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2B35FD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东海社区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6CE11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Dōnghǎi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BE1DB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塘尾街道</w:t>
            </w:r>
          </w:p>
        </w:tc>
      </w:tr>
      <w:tr w14:paraId="65FEC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0FCA6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76B741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麦屋社区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184C2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Màiwū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60D1F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塘尾街道</w:t>
            </w:r>
          </w:p>
        </w:tc>
      </w:tr>
      <w:tr w14:paraId="3851E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E5F62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F73935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岭圩社区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C8C33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Lǐngwéi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C68AE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大山江街道</w:t>
            </w:r>
          </w:p>
        </w:tc>
      </w:tr>
      <w:tr w14:paraId="13B27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E458F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A89016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河东社区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A382A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Hédōng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B0C31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大山江街道</w:t>
            </w:r>
          </w:p>
        </w:tc>
      </w:tr>
      <w:tr w14:paraId="135DD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A850A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7FAFCB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良美社区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0E5AB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Liángměi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58B09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大山江街道</w:t>
            </w:r>
          </w:p>
        </w:tc>
      </w:tr>
      <w:tr w14:paraId="24932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52472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DCB6FC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山基华社区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64983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Shānjīhuá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DE1FC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大山江街道</w:t>
            </w:r>
          </w:p>
        </w:tc>
      </w:tr>
      <w:tr w14:paraId="7620E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A02AC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68B0C7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覃榜社区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DEE9A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Tánbǎng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F87D0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大山江街道</w:t>
            </w:r>
          </w:p>
        </w:tc>
      </w:tr>
      <w:tr w14:paraId="30344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2702C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DA3251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东埇社区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74BE4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Dōngyǒng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63623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大山江街道</w:t>
            </w:r>
          </w:p>
        </w:tc>
      </w:tr>
      <w:tr w14:paraId="726D2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3363D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E0C6B3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香山社区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89253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Xiāngshān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50B2E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博铺街道</w:t>
            </w:r>
          </w:p>
        </w:tc>
      </w:tr>
      <w:tr w14:paraId="03F1F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69C05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D0A35D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东江社区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4D32F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Dōngjiāng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B9A7F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博铺街道</w:t>
            </w:r>
          </w:p>
        </w:tc>
      </w:tr>
      <w:tr w14:paraId="68386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CDAD5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576DB5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沿江社区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DD482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Yánjiāng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DC701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博铺街道</w:t>
            </w:r>
          </w:p>
        </w:tc>
      </w:tr>
      <w:tr w14:paraId="0240E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F23B8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40604A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水清社区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EB36F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Shuǐqīng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1D5A2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博铺街道</w:t>
            </w:r>
          </w:p>
        </w:tc>
      </w:tr>
      <w:tr w14:paraId="45563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36B59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07D33E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新江社区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B8A75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Xīnjiāng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235CB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博铺街道</w:t>
            </w:r>
          </w:p>
        </w:tc>
      </w:tr>
      <w:tr w14:paraId="4BF52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3034E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D61B6F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东岳社区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96A95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Dōngyuè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333DD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博铺街道</w:t>
            </w:r>
          </w:p>
        </w:tc>
      </w:tr>
      <w:tr w14:paraId="27B37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849C1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B4C1DA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新兴社区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91F41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Xīnxīng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5994D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海滨街道</w:t>
            </w:r>
          </w:p>
        </w:tc>
      </w:tr>
      <w:tr w14:paraId="454CD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B3881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39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A61C07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博茂社区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7ED21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Bómào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3259A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海滨街道</w:t>
            </w:r>
          </w:p>
        </w:tc>
      </w:tr>
      <w:tr w14:paraId="368B9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92E02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F7FCD8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塘尾社区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09ED2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Tángwěi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9FD9A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海滨街道</w:t>
            </w:r>
          </w:p>
        </w:tc>
      </w:tr>
      <w:tr w14:paraId="0C41F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D2113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E9D117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鸿城社区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0A54E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Hóngchéng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E4832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海滨街道</w:t>
            </w:r>
          </w:p>
        </w:tc>
      </w:tr>
      <w:tr w14:paraId="0119E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E0371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C2A011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梅逢社区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D803B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Méiféng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19912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海滨街道</w:t>
            </w:r>
          </w:p>
        </w:tc>
      </w:tr>
      <w:tr w14:paraId="1BF2D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9177A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FEF8A3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前进社区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B5E5D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Qiánjìn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BB383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浅水镇</w:t>
            </w:r>
          </w:p>
        </w:tc>
      </w:tr>
      <w:tr w14:paraId="4CAF9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001D5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44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606E98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下仓社区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92C37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Xiàcāng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4996E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长岐镇</w:t>
            </w:r>
          </w:p>
        </w:tc>
      </w:tr>
      <w:tr w14:paraId="48961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86239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45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AC9F2C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新港社区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A498B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Xīngǎng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E4B38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王村港镇</w:t>
            </w:r>
          </w:p>
        </w:tc>
      </w:tr>
      <w:tr w14:paraId="7C103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4983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46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C78AFB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振城社区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24B95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Zhènchéng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78302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振文镇</w:t>
            </w:r>
          </w:p>
        </w:tc>
      </w:tr>
      <w:tr w14:paraId="74FA0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05688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47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0D70F6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街道社区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A0124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Jiēdào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0422D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吴阳镇</w:t>
            </w:r>
          </w:p>
        </w:tc>
      </w:tr>
      <w:tr w14:paraId="005A8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8E060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48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433ADB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霞街社区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32362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Xiájiē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B123D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吴阳镇</w:t>
            </w:r>
          </w:p>
        </w:tc>
      </w:tr>
      <w:tr w14:paraId="5C654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DA967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49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E3A407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白沙社区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DDC6B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Báishā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A0E7A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吴阳镇</w:t>
            </w:r>
          </w:p>
        </w:tc>
      </w:tr>
      <w:tr w14:paraId="5D961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57475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E75235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上郭社区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C5848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Shàngguō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6B158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吴阳镇</w:t>
            </w:r>
          </w:p>
        </w:tc>
      </w:tr>
      <w:tr w14:paraId="272F3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3B4B8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51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E81B00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塘溪社区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71CB8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Tángxī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E75C7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塘</w:t>
            </w:r>
            <w:r>
              <w:rPr>
                <w:rFonts w:hint="eastAsia" w:asciiTheme="minorAscii" w:hAnsiTheme="minorEastAsia" w:cstheme="minorEastAsia"/>
                <w:color w:val="auto"/>
                <w:sz w:val="21"/>
                <w:szCs w:val="21"/>
                <w:lang w:val="en-US" w:eastAsia="zh-CN"/>
              </w:rPr>
              <w:t>㙍</w:t>
            </w: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镇</w:t>
            </w:r>
          </w:p>
        </w:tc>
      </w:tr>
      <w:tr w14:paraId="0D767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200ED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52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C21719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新华社区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7C7AC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Xīnhuá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98CD6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塘</w:t>
            </w:r>
            <w:r>
              <w:rPr>
                <w:rFonts w:hint="eastAsia" w:asciiTheme="minorAscii" w:hAnsiTheme="minorEastAsia" w:cstheme="minorEastAsia"/>
                <w:color w:val="auto"/>
                <w:sz w:val="21"/>
                <w:szCs w:val="21"/>
                <w:lang w:val="en-US" w:eastAsia="zh-CN"/>
              </w:rPr>
              <w:t>㙍</w:t>
            </w: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镇</w:t>
            </w:r>
          </w:p>
        </w:tc>
      </w:tr>
      <w:tr w14:paraId="15FDC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9C91E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53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BBD991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城区社区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D6C20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Chéngqū Shèqū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258C4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黄坡镇</w:t>
            </w:r>
          </w:p>
        </w:tc>
      </w:tr>
    </w:tbl>
    <w:p w14:paraId="593AABA6">
      <w:pPr>
        <w:pStyle w:val="4"/>
        <w:bidi w:val="0"/>
      </w:pPr>
      <w:bookmarkStart w:id="131" w:name="_Toc4880"/>
      <w:bookmarkStart w:id="132" w:name="_Toc484"/>
      <w:bookmarkStart w:id="133" w:name="_Toc24216"/>
      <w:bookmarkStart w:id="134" w:name="_Toc5462"/>
      <w:bookmarkStart w:id="135" w:name="_Toc6273"/>
      <w:bookmarkStart w:id="136" w:name="_Toc15037"/>
      <w:r>
        <w:rPr>
          <w:rFonts w:hint="eastAsia"/>
        </w:rPr>
        <w:t>古建筑</w:t>
      </w:r>
      <w:bookmarkEnd w:id="131"/>
      <w:bookmarkEnd w:id="132"/>
      <w:bookmarkEnd w:id="133"/>
      <w:bookmarkEnd w:id="134"/>
      <w:bookmarkEnd w:id="135"/>
      <w:bookmarkEnd w:id="136"/>
    </w:p>
    <w:tbl>
      <w:tblPr>
        <w:tblStyle w:val="14"/>
        <w:tblW w:w="5735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680"/>
        <w:gridCol w:w="1668"/>
        <w:gridCol w:w="1584"/>
        <w:gridCol w:w="1452"/>
        <w:gridCol w:w="1344"/>
        <w:gridCol w:w="1344"/>
      </w:tblGrid>
      <w:tr w14:paraId="45960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tblHeader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76A2D">
            <w:pPr>
              <w:widowControl/>
              <w:autoSpaceDE/>
              <w:autoSpaceDN/>
              <w:spacing w:line="240" w:lineRule="auto"/>
              <w:ind w:firstLine="0" w:firstLineChars="0"/>
              <w:jc w:val="center"/>
              <w:textAlignment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1A3DE">
            <w:pPr>
              <w:widowControl/>
              <w:autoSpaceDE/>
              <w:autoSpaceDN/>
              <w:spacing w:line="240" w:lineRule="auto"/>
              <w:ind w:firstLine="0" w:firstLineChars="0"/>
              <w:jc w:val="center"/>
              <w:textAlignment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标准地名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A1E44">
            <w:pPr>
              <w:widowControl/>
              <w:autoSpaceDE/>
              <w:autoSpaceDN/>
              <w:spacing w:line="240" w:lineRule="auto"/>
              <w:ind w:firstLine="0" w:firstLineChars="0"/>
              <w:jc w:val="center"/>
              <w:textAlignment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汉语拼音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0575B">
            <w:pPr>
              <w:widowControl/>
              <w:autoSpaceDE/>
              <w:autoSpaceDN/>
              <w:spacing w:line="240" w:lineRule="auto"/>
              <w:ind w:firstLine="0" w:firstLineChars="0"/>
              <w:jc w:val="center"/>
              <w:textAlignment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时代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1C368">
            <w:pPr>
              <w:widowControl/>
              <w:autoSpaceDE/>
              <w:autoSpaceDN/>
              <w:spacing w:line="240" w:lineRule="auto"/>
              <w:ind w:firstLine="0" w:firstLineChars="0"/>
              <w:jc w:val="center"/>
              <w:textAlignment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所属镇（街）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FC2C0">
            <w:pPr>
              <w:widowControl/>
              <w:autoSpaceDE/>
              <w:autoSpaceDN/>
              <w:spacing w:line="240" w:lineRule="auto"/>
              <w:ind w:firstLine="0" w:firstLineChars="0"/>
              <w:jc w:val="center"/>
              <w:textAlignment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所属村（居）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98F43">
            <w:pPr>
              <w:widowControl/>
              <w:autoSpaceDE/>
              <w:autoSpaceDN/>
              <w:spacing w:line="240" w:lineRule="auto"/>
              <w:ind w:firstLine="0" w:firstLineChars="0"/>
              <w:jc w:val="center"/>
              <w:textAlignment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详细位置</w:t>
            </w:r>
          </w:p>
        </w:tc>
      </w:tr>
      <w:tr w14:paraId="12478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17B7C">
            <w:pPr>
              <w:widowControl/>
              <w:numPr>
                <w:ilvl w:val="0"/>
                <w:numId w:val="4"/>
              </w:numPr>
              <w:autoSpaceDE/>
              <w:autoSpaceDN/>
              <w:spacing w:line="240" w:lineRule="auto"/>
              <w:ind w:left="425" w:leftChars="0" w:hanging="425" w:firstLineChars="0"/>
              <w:jc w:val="center"/>
              <w:textAlignment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4FE92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双峰塔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B7F41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color w:val="auto"/>
                <w:sz w:val="24"/>
                <w:szCs w:val="24"/>
                <w:lang w:val="en-US" w:eastAsia="zh-CN"/>
              </w:rPr>
              <w:t>Shuāngfēng Tǎ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E0AEC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明万历二十七年（1599）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9FD0F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FCE31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文塔社区塔脚村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B2EBD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吴阳镇文塔社区塔脚村（鉴江出海口东岸）</w:t>
            </w:r>
          </w:p>
        </w:tc>
      </w:tr>
      <w:tr w14:paraId="1745F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81243">
            <w:pPr>
              <w:widowControl/>
              <w:numPr>
                <w:ilvl w:val="0"/>
                <w:numId w:val="4"/>
              </w:numPr>
              <w:autoSpaceDE/>
              <w:autoSpaceDN/>
              <w:spacing w:line="240" w:lineRule="auto"/>
              <w:ind w:left="425" w:leftChars="0" w:hanging="425" w:firstLineChars="0"/>
              <w:jc w:val="center"/>
              <w:textAlignment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E6712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水潭吴氏大宗祠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D2B34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color w:val="auto"/>
                <w:sz w:val="24"/>
                <w:szCs w:val="24"/>
                <w:lang w:val="en-US" w:eastAsia="zh-CN"/>
              </w:rPr>
              <w:t>Shuǐtán Wúshì Dàzōngcí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B55B8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明万历三十五年（1607）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B50E5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2A823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水潭村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E1EE9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黄坡镇水潭村内</w:t>
            </w:r>
          </w:p>
        </w:tc>
      </w:tr>
      <w:tr w14:paraId="46A15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02BE4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36D2C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香山古庙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D9A19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  <w:t>Xiāngshān Gǔmiào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E01CD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eastAsia="zh-CN"/>
              </w:rPr>
              <w:t>清道光十四年（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1834年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eastAsia="zh-CN"/>
              </w:rPr>
              <w:t>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EA8C5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博铺街道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A4437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香山社区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079C8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  <w:t>香山社区茂山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eastAsia="zh-CN"/>
              </w:rPr>
              <w:t>北路</w:t>
            </w:r>
          </w:p>
        </w:tc>
      </w:tr>
      <w:tr w14:paraId="0A36C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61251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CC149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芾南图书馆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370BC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color w:val="auto"/>
                <w:sz w:val="24"/>
                <w:szCs w:val="24"/>
                <w:lang w:val="en-US" w:eastAsia="zh-CN"/>
              </w:rPr>
              <w:t>Fèinán Túshūguǎn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B7D44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中华民国三十七年（1948年）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E05C5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87ECB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霞街社区霞街村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5D3C4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吴阳镇霞街社区</w:t>
            </w:r>
          </w:p>
        </w:tc>
      </w:tr>
      <w:tr w14:paraId="0CEB6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1C3C0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C31DC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极浦亭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30E81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Jípǔ Tíng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60EB3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8EA8E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吴阳镇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ED428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中街村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73BE9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lang w:val="en-US" w:eastAsia="zh-CN" w:bidi="ar"/>
              </w:rPr>
              <w:t>中街村</w:t>
            </w:r>
          </w:p>
        </w:tc>
      </w:tr>
      <w:tr w14:paraId="678B9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ABC61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2D37F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吴川学宫（大成殿）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304D5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Wúchuān Xuégōng (Dàchéng Diàn)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46D35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lang w:val="en-US" w:eastAsia="zh-CN" w:bidi="ar"/>
              </w:rPr>
              <w:t>清光绪年间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F7C5F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吴阳镇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1DDCD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吴阳街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EB893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吴阳街一路（吴川市吴阳中学内）</w:t>
            </w:r>
          </w:p>
        </w:tc>
      </w:tr>
      <w:tr w14:paraId="4B802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08B8E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50B75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真衣庙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7F9E6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Zhēnyī Miào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4AAAD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中华民国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361F6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FE0D8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大岸村大岸村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CD992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黄坡镇大岸村内</w:t>
            </w:r>
          </w:p>
        </w:tc>
      </w:tr>
      <w:tr w14:paraId="430D7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46577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9BFD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上郭吴氏大宗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69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Shàngguō Wúshì Dàzōng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97AE5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明洪武三十年（1397）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F8465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7C273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上郭社区上郭村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30057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吴阳镇上郭村内</w:t>
            </w:r>
          </w:p>
        </w:tc>
      </w:tr>
      <w:tr w14:paraId="0D4C6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922AC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7C5E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霞街林氏大宗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CE8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Xiájiē Línshì Dàzōng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5A290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明永乐二十一年（1423年）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682FA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AA5E4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霞街社区霞街村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7C674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吴阳镇霞街社区（近林召棠故居）</w:t>
            </w:r>
          </w:p>
        </w:tc>
      </w:tr>
      <w:tr w14:paraId="2C248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197FE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C4E4F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居仁祖祠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05AE1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Jūrén Zǔcí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8E0C4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隆庆元年(1567年）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76D96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407EA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那良西村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D80BA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吴阳镇那良西村内</w:t>
            </w:r>
          </w:p>
        </w:tc>
      </w:tr>
      <w:tr w14:paraId="4951B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D6634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DA99E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延华井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558BC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Yánhuá Jǐng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C46B1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宋代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056DC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1B1B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吴阳镇街道社区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3A3D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吴阳镇街道社区居委会城里村</w:t>
            </w:r>
          </w:p>
        </w:tc>
      </w:tr>
      <w:tr w14:paraId="6A381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FDA94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F13AF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淡水井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7EE4F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Dànshuǐ Jǐng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FB878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明代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B01CE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274F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吴阳镇街道社区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0EB9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吴阳镇街道社区吴阳街</w:t>
            </w:r>
          </w:p>
        </w:tc>
      </w:tr>
      <w:tr w14:paraId="1DECA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10897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B08CC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麦屋麦氏大宗祠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93574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Màiwū Màishì Dàzōngcí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B17DE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清乾隆二十六年（1761）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1FBEE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塘尾街道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7005C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麦屋社区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21827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塘尾街道麦屋社区内</w:t>
            </w:r>
          </w:p>
        </w:tc>
      </w:tr>
      <w:tr w14:paraId="3964C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CFBB0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89D58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梅菉祖庙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905D1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Méilù Zǔmiào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5E999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清道光十八年（1838年）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80917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梅菉街道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1438C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梅菉头社区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3D1C4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lang w:val="en-US" w:eastAsia="zh-CN" w:bidi="ar"/>
              </w:rPr>
              <w:t>祖庙路</w:t>
            </w:r>
          </w:p>
        </w:tc>
      </w:tr>
      <w:tr w14:paraId="1833D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01260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D6E67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漳州街天后宫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7B6EB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Zhāngzhōujiē Tiānhòu Gōng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4C17D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lang w:val="en-US" w:eastAsia="zh-CN" w:bidi="ar"/>
              </w:rPr>
              <w:t>清道光十九年（1839年）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04E09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梅菉街道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AF7D9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东升社区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8B80E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梅菉街道漳州街内</w:t>
            </w:r>
          </w:p>
        </w:tc>
      </w:tr>
      <w:tr w14:paraId="26D4E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B3154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30B8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lang w:val="en-US" w:eastAsia="zh-CN" w:bidi="ar"/>
              </w:rPr>
              <w:t>漳洲街万寿庵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E2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Zhāngzhōu Jiē Wànshòu Ān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DD71D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3435E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梅菉街道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27F46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东升社区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DE0D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lang w:val="en-US" w:eastAsia="zh-CN" w:bidi="ar"/>
              </w:rPr>
              <w:t>梅菉街道漳州街内</w:t>
            </w:r>
          </w:p>
        </w:tc>
      </w:tr>
      <w:tr w14:paraId="0C335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5373E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682E6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吴阳镇江阳书院（双峰寺）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39558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Wúyáng Zhèn Jiāngyáng Shūyuàn (Shuāngfēng Sì)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81992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明万历二十七年（1599年）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E4EAC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D64C7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文塔社区塔脚村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4EB85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吴阳镇文塔社区塔脚村</w:t>
            </w:r>
          </w:p>
        </w:tc>
      </w:tr>
      <w:tr w14:paraId="3AADE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0BB82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CBE98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关岳古庙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40C37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Guānyuè Gǔmiào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A89B8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清康熙十六年（1677年）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E4144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82ED4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向阳社区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0D156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梅菉街道向阳社区</w:t>
            </w:r>
          </w:p>
        </w:tc>
      </w:tr>
      <w:tr w14:paraId="15598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0197E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0CBE4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冼氏大宗祠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48840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Xiǎnshì Dàzōngcí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BF118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E7211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86A12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新屋冼村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98989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黄坡镇新屋村委会冼村村内</w:t>
            </w:r>
          </w:p>
        </w:tc>
      </w:tr>
      <w:tr w14:paraId="39EFA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996F9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C3EEF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吴阳谭氏大宗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CED6E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Wúyáng Tánshì Dàzōng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1D903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宋代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07AC9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3708D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桥头村谭屋村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7928C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吴阳镇桥头村委会谭屋村内</w:t>
            </w:r>
          </w:p>
        </w:tc>
      </w:tr>
      <w:tr w14:paraId="76252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E6AD1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744BB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大岸黄氏宗祠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88735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Dà'àn Huángshì Zōngcí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B040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清雍正年间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4CE9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5E9C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大岸村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9E69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黄坡镇大岸村委会大岸村内</w:t>
            </w:r>
          </w:p>
        </w:tc>
      </w:tr>
      <w:tr w14:paraId="6028A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D88F5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979B1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黄坡革命联络站旧址-天后宫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9FD79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Huángpō Gémìng Liánluòzhàn Jiùzhǐ - Tiānhòu Gōng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61C5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1926年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4AFA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E1E2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城区社区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89CD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城区社区红卫路内</w:t>
            </w:r>
          </w:p>
        </w:tc>
      </w:tr>
      <w:tr w14:paraId="4129C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FF4FF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51EC6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林召棠墓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04199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Línzhàotáng Mù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7401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清同治十一年（1872年）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571D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浅水镇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8951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双塘村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C165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浅水镇双塘村委会大双塘村内</w:t>
            </w:r>
          </w:p>
        </w:tc>
      </w:tr>
      <w:tr w14:paraId="74A1D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854A3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4866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上圩村通津桥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A74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ascii="汉语拼音" w:hAnsi="汉语拼音" w:cs="汉语拼音" w:eastAsiaTheme="minorEastAsia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  <w:t>Shàngxū Cūn Tōngjīn Qiáo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A78F2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清光绪六年(1880年)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031E7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塘㙍镇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5D50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上圩村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12A4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塘㙍镇上圩村内</w:t>
            </w:r>
          </w:p>
        </w:tc>
      </w:tr>
      <w:tr w14:paraId="7D0ED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5F5FA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8BFD6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三柏文塔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D8D0E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Sānbǎi</w:t>
            </w:r>
            <w:r>
              <w:rPr>
                <w:rFonts w:hint="eastAsia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én</w:t>
            </w:r>
            <w:r>
              <w:rPr>
                <w:rFonts w:hint="eastAsia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 xml:space="preserve"> T</w:t>
            </w: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ǎ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626AE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清咸丰年间（1851-1860年）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3965B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15AC3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三柏村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E79D2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黄坡镇三柏村委会东路坡村内</w:t>
            </w:r>
          </w:p>
        </w:tc>
      </w:tr>
      <w:tr w14:paraId="26692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80870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BC7F6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义仓街武帝庙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64029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Yìcāng Jiē Wǔdì Miào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3E162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清光绪二年(1876年）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D8359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振文镇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13C64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振城社区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60A51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振文镇振城社区义仓街</w:t>
            </w:r>
          </w:p>
        </w:tc>
      </w:tr>
      <w:tr w14:paraId="0790C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54405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11120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郑屋方井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011F5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Zhèngwū Fāngjǐng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4386C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清代康熙年间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73ABA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28E14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郑屋村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3CAD5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黄坡镇郑屋村委会郑屋村内</w:t>
            </w:r>
          </w:p>
        </w:tc>
      </w:tr>
      <w:tr w14:paraId="3FA5D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7E448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9D5A6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坡心岭华光古庙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BCADD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Pōxīnlǐng Huáguāng Gǔmiào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D3EA5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44BDA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B7B5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梅岭社区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54A2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梅菉街道梅岭社区居委会坡心岭村</w:t>
            </w:r>
          </w:p>
        </w:tc>
      </w:tr>
      <w:tr w14:paraId="71C3A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D70CA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59B19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杨屋方井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70D36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Yángwū Fāngjǐng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E0613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清代嘉庆年间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4482D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塘㙍镇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2569C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杨屋村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ECF40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塘㙍镇杨屋村委会杨屋村内</w:t>
            </w:r>
          </w:p>
        </w:tc>
      </w:tr>
      <w:tr w14:paraId="17DBE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33CBC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6CCBC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尚荣祖庙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EB294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Shàngróng Zǔmiào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22C6F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6852F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博铺街道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DA16E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水清社区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99198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博铺街道水清社区水清村内</w:t>
            </w:r>
          </w:p>
        </w:tc>
      </w:tr>
      <w:tr w14:paraId="40265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FFB7B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0F569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孟村西方井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9C68F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Mèngcūn Xīfāng Jǐng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44C95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清代道光年间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D67E8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振文镇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D9BFC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山圩村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5827B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振文镇山圩村委会孟村村</w:t>
            </w:r>
          </w:p>
        </w:tc>
      </w:tr>
      <w:tr w14:paraId="3EE3D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7A6BE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E3EB9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水清街欧氏祠堂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7B41E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Shuǐqīng Jiē Ōushì Cítáng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14167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明永乐九年（1411年）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35329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博铺街道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CBFC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东岳社区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68C9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博铺街道东岳社区居委会</w:t>
            </w:r>
          </w:p>
        </w:tc>
      </w:tr>
      <w:tr w14:paraId="3670A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F74D8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75FD5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主一斋公祠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4C255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Zhǔyīzhāi Gōngcí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6CF34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清乾隆癸卯年（1783）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872EA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长岐镇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968D8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下仓社区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684DD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岐镇下仓社区居委会蛇尾村</w:t>
            </w:r>
          </w:p>
        </w:tc>
      </w:tr>
      <w:tr w14:paraId="4F627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814FF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28052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山基华圆井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0279B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Shānjīhuá Yuánjǐng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2D437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2FA5B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大山江街道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0DB7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山基华社区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AC26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大山江街道山基华社区居委会山基华村</w:t>
            </w:r>
          </w:p>
        </w:tc>
      </w:tr>
      <w:tr w14:paraId="7C5F0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FCEAC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0C141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岭博方井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FBCF8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Lǐngbó Fāngjǐng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8B74F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清道光年间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4E14D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F0A37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岭博村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4B22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黄坡镇岭博村</w:t>
            </w:r>
          </w:p>
        </w:tc>
      </w:tr>
      <w:tr w14:paraId="68440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07E80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C309D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瓦窑村真庆宫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93E47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Wǎyáocūn Zhēnqìnggōng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1D4B0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清光绪年间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9B065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B51E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廖山社区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F871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梅菉街道廖山社区瓦窑村内</w:t>
            </w:r>
          </w:p>
        </w:tc>
      </w:tr>
      <w:tr w14:paraId="49A42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5A4AA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4283C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廖山祖庙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032CB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Liàoshān Zǔmiào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5E125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清道光十八年（1838年）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2258B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6A4A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廖山社区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39F2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梅菉街道廖山社区瓦窑村内</w:t>
            </w:r>
          </w:p>
        </w:tc>
      </w:tr>
      <w:tr w14:paraId="7C1B1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5619D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7C3A6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蔡屋六角井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2D8FE">
            <w:pPr>
              <w:spacing w:beforeLines="0" w:afterLines="0" w:line="360" w:lineRule="auto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  <w:t>Càiwū Liùjiǎojǐng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CBC9F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明万历年间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F50A7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覃巴镇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06E39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龙田村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B59B6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覃巴镇龙田村蔡屋巷</w:t>
            </w:r>
          </w:p>
        </w:tc>
      </w:tr>
      <w:tr w14:paraId="5067E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46D0D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6E4B3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窦振彪将军纪念祠堂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4EACC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Dòuzhènbiāo Jiāngjūn Jìniàn</w:t>
            </w:r>
            <w:r>
              <w:rPr>
                <w:rFonts w:hint="eastAsia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 xml:space="preserve"> C</w:t>
            </w: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í</w:t>
            </w:r>
            <w:r>
              <w:rPr>
                <w:rFonts w:hint="eastAsia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t</w:t>
            </w: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áng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800FB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清道光年间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7DD19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振文镇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E15B7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振文社区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B28ED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吴川市振文镇振文社区中华路</w:t>
            </w:r>
          </w:p>
        </w:tc>
      </w:tr>
      <w:tr w14:paraId="50BA3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60D88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CAAAD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屋地山方井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46DCB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Wūdìshān Fāngjǐng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D63E4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明万历年间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7308A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塘㙍镇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FB2AC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屋地山村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B80D3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塘㙍镇屋地山村内</w:t>
            </w:r>
          </w:p>
        </w:tc>
      </w:tr>
      <w:tr w14:paraId="3ADC3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A022B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FC1E9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沿塘路真武庙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541B6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Yántánglù Zhēnwǔ Miào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878A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明万历年间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B36C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9E53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跃进社区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39B2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梅菉街道跃进社区居委会沿塘路</w:t>
            </w:r>
          </w:p>
        </w:tc>
      </w:tr>
      <w:tr w14:paraId="2EF29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BA9E0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5FB8D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全孝祖祠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3A647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Quánxiào Zǔcí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F896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清光绪二十二年（1896年）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8C85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3B1B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平泽村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7623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黄坡镇平泽村委会坡尾村</w:t>
            </w:r>
          </w:p>
        </w:tc>
      </w:tr>
      <w:tr w14:paraId="6EEC6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30FCD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F880C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边坡六角井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DFC93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Biānpō Liùjiǎo Jǐng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6D8C2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明万历年间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21DE9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塘尾街道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D3633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边坡村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A0B26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塘尾街道边坡村内</w:t>
            </w:r>
          </w:p>
        </w:tc>
      </w:tr>
      <w:tr w14:paraId="05C9C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183F5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7FB1F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新圩方井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7D0F7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Xīnxū Fāngjǐng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C8A9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3C50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浅水镇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775E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龙首村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2F27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浅水镇龙首村新圩村</w:t>
            </w:r>
          </w:p>
        </w:tc>
      </w:tr>
      <w:tr w14:paraId="55C10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7F435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7DE4B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郭屋大宗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27DC0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Guōwū Dàzōng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4CC8E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70BD0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振文镇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8B5B5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郭屋村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FB81D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振文镇郭屋村内</w:t>
            </w:r>
          </w:p>
        </w:tc>
      </w:tr>
      <w:tr w14:paraId="05EA9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3723F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1520C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古流坡方井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AD735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Gǔliúpō Fāngjǐng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DDBE6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清道光年间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BF59A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塘㙍镇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86579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西埇村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DCDC8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塘㙍镇西埇村古流坡村</w:t>
            </w:r>
          </w:p>
        </w:tc>
      </w:tr>
      <w:tr w14:paraId="26F32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DA248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7C98F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静菴公祠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AF716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Jìngān Gōngcí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01536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清乾隆二十年（1755年）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9FC2D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01AAE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蓼罗村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3D455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黄坡镇蓼罗村内</w:t>
            </w:r>
          </w:p>
        </w:tc>
      </w:tr>
      <w:tr w14:paraId="4F9FE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B5E82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011F8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上宙圆井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0DB90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Shàngzhòu Yuánjǐng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7F26F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清咸丰年间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A051E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振文镇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51AD4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山东村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6EFDF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振文镇山东村上宙自然村</w:t>
            </w:r>
          </w:p>
        </w:tc>
      </w:tr>
      <w:tr w14:paraId="1B82B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413A9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9B22D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茅园方井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04FC7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Máoyuán Fāngjǐng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F7C7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4B9C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塘㙍镇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A2EC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中堂村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8C89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塘㙍镇中堂村</w:t>
            </w:r>
          </w:p>
        </w:tc>
      </w:tr>
      <w:tr w14:paraId="07CEC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D6434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5A11A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邱屋六角井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DB8B8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Qiūwū Liùjiǎo Jǐng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5EB6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19C88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长岐镇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554D7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鉴东村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94AC7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长岐镇鉴东村邱屋自然村</w:t>
            </w:r>
          </w:p>
        </w:tc>
      </w:tr>
      <w:tr w14:paraId="7ADF9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26A36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3A88D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博茂祖庙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4E15F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Bómào Zǔmiào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9386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清光绪二十五年（1899年）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3E7EA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海滨街道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9468B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大庙村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CB869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海滨街道大庙村内</w:t>
            </w:r>
          </w:p>
        </w:tc>
      </w:tr>
      <w:tr w14:paraId="715A2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AECBD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D5DF4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南巢圆井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AC3D7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Náncháo Yuánjǐng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ECD3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E937F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樟铺镇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E7738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南巢村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3D151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樟铺镇南巢村内</w:t>
            </w:r>
          </w:p>
        </w:tc>
      </w:tr>
      <w:tr w14:paraId="74299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9580F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7381B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坡心岭北帝庙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17BB7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Pōxīnlǐng Běidì Miào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3A5E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2D04D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0BAC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梅岭社区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9774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梅菉街道梅岭社区居委会上菜园村</w:t>
            </w:r>
          </w:p>
        </w:tc>
      </w:tr>
      <w:tr w14:paraId="58458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483EF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29976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沙美梁氏宗祠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66723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Shāměi Liángshì Zōngcí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7D2A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64F93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长岐镇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C559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洪江村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098C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长岐镇洪江村沙美自然村</w:t>
            </w:r>
          </w:p>
        </w:tc>
      </w:tr>
      <w:tr w14:paraId="5CA15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B4400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43EE4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三江林氏宗祠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C176D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Sānjiāng Línshì Zōngcí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3C49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D9ACF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振文镇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44464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三江村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84C26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三江林氏宗祠</w:t>
            </w:r>
          </w:p>
        </w:tc>
      </w:tr>
      <w:tr w14:paraId="760BF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F3CD1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9BD3D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浣溪花馆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97E21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Huànxī Huāguǎn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3CB62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清光绪年间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466C7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AE2ED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霞街社区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07F69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浣溪花馆</w:t>
            </w:r>
          </w:p>
        </w:tc>
      </w:tr>
      <w:tr w14:paraId="24CF4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18D4B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C7A19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博厚祠堂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09B62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Bóhòu Cítáng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56951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B2D53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樟铺镇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092EE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下村村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9FB5C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樟铺镇下村村博厚自然村</w:t>
            </w:r>
          </w:p>
        </w:tc>
      </w:tr>
      <w:tr w14:paraId="33A1C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A4F51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357D8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蔗坡村观音井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1A96E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Zhèpō Cūn Guānyīn Jǐng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6C66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明代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A86C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128B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梅岭社区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8C6C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梅菉街道梅岭社区居委会蔗坡村</w:t>
            </w:r>
          </w:p>
        </w:tc>
      </w:tr>
      <w:tr w14:paraId="13B7D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C7D85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45A00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霞街村状元坊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8F1B9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Xiájiē Cūn Zhuàngyuán Fāng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98725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清道光年间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ECFEC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88DDB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霞街社区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CFEE3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吴阳镇霞街村内（林召棠状元故里）</w:t>
            </w:r>
          </w:p>
        </w:tc>
      </w:tr>
      <w:tr w14:paraId="221B6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4BEDB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E0197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上博古庙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CEE9D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Shàngbó Gǔmiào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0FFF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CD0A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覃巴镇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668F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上榕村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9AD5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覃巴镇上榕村</w:t>
            </w:r>
          </w:p>
        </w:tc>
      </w:tr>
      <w:tr w14:paraId="748A1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A3301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B36E8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里屋文昌阁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F61DE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Lǐwū Wénchāng Gé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D0F4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清道光十六年（1836年）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20BE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2F4E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里屋村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1A71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黄坡镇里屋村内</w:t>
            </w:r>
          </w:p>
        </w:tc>
      </w:tr>
      <w:tr w14:paraId="0AF3E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FBEEB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67C92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畅斋公祠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BF55B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Chàngzhāi Gōngcí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961E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91F0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塘㙍镇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221A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新桥村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E41F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塘缀镇新桥村委会水口村</w:t>
            </w:r>
          </w:p>
        </w:tc>
      </w:tr>
      <w:tr w14:paraId="0221D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8956B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0165F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沙美村万福堂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35214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Shāměi Cūn Wànfú Táng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6F51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60F4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长岐镇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1874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洪江村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CE46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长岐镇洪江村沙尾自然村</w:t>
            </w:r>
          </w:p>
        </w:tc>
      </w:tr>
      <w:tr w14:paraId="350E3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2D901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3734A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莲塘祖庙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6ABB4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Liántáng Zǔmiào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909A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D352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大山江街道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589C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东埇社区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EF5D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大山江街道东埇社区居委会莲塘村</w:t>
            </w:r>
          </w:p>
        </w:tc>
      </w:tr>
      <w:tr w14:paraId="4E0D6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B850E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EC3CA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志埇方井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0F8BB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Zhìyǒng Fāngjǐng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1419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FF4F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塘㙍镇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6668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大洋村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44D1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塘㙍镇大洋村志埇自然村</w:t>
            </w:r>
          </w:p>
        </w:tc>
      </w:tr>
      <w:tr w14:paraId="3C7C7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B765B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72FAB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黄竹尾村协天宫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C4DF1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Huángzhúwěi Cūn Xiétiān Gōng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07F7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8134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96C3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新城社区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60E0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梅菉街道新城社区居委会黄竹尾村</w:t>
            </w:r>
          </w:p>
        </w:tc>
      </w:tr>
      <w:tr w14:paraId="2293C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6ADC2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E447C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三神鼎峙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D21D3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Sānshén Dǐngzhì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5BA7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BF97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59F6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平城村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501B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黄坡镇平城村内</w:t>
            </w:r>
          </w:p>
        </w:tc>
      </w:tr>
      <w:tr w14:paraId="1885C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94FD2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492EF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梅旺六角井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6F0A0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Méiwàng Liùjiǎo Jǐng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92BC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1DFD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王村港镇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E052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新梅村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BEB6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王村港镇新梅村梅旺自然村</w:t>
            </w:r>
          </w:p>
        </w:tc>
      </w:tr>
      <w:tr w14:paraId="26AB9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4340C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7FE05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竹栏街神农古庙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0CDEC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Zhúlán Jiē Shénnóng Gǔmiào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AD32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清同治四年（1865年）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D495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2852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东升社区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1241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梅菉街道东升社区居委会竹栏街</w:t>
            </w:r>
          </w:p>
        </w:tc>
      </w:tr>
      <w:tr w14:paraId="105D7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96633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D0377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简村方井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A852C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Jiǎncūn Fāngjǐng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A7FD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8A53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塘㙍镇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A67F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塘下村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CF10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塘㙍镇塘下村简村自然村</w:t>
            </w:r>
          </w:p>
        </w:tc>
      </w:tr>
      <w:tr w14:paraId="7D4D8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C07A0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E9CB4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关华庙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041F3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Guānhuá Miào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9221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8544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467C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梅岭社区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BE27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梅菉街道梅岭社区居委会下菜园村</w:t>
            </w:r>
          </w:p>
        </w:tc>
      </w:tr>
      <w:tr w14:paraId="4F6E1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45A70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C9991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大院陈氏小宗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B633A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Dàyuàn Chénshì Xiǎozōng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ECC9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EF28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0399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大院村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B880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黄坡镇大院村委会大院里村</w:t>
            </w:r>
          </w:p>
        </w:tc>
      </w:tr>
      <w:tr w14:paraId="590BB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3FE0E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12DC6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生香六角井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9A33F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Shēngxiāng Liùjiǎo Jǐng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90C0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83E8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振文镇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6414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水口渡村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75EC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振文镇水口渡村生香自然村</w:t>
            </w:r>
          </w:p>
        </w:tc>
      </w:tr>
      <w:tr w14:paraId="3CC0B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2EED4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A5499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熙亭杨公祠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E3E5B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Xīting Yánggōngcí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A238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4954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覃巴镇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051A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覃华村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0725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覃巴镇覃华村内</w:t>
            </w:r>
          </w:p>
        </w:tc>
      </w:tr>
      <w:tr w14:paraId="4FBB5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7FA44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765E0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上山古庙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3EF6E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Shàngshān Gǔmiào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F9B5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4DC4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E157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城中社区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8DBD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菉街道城中社区居委会上下山村</w:t>
            </w:r>
          </w:p>
        </w:tc>
      </w:tr>
      <w:tr w14:paraId="239AD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3A672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DDCEF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河北古庙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C64E5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Héběi Gǔmiào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9274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清乾隆六十年（1795年）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A19A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D964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永红社区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6B3A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梅菉街道永红社区居委会中隔海街</w:t>
            </w:r>
          </w:p>
        </w:tc>
      </w:tr>
      <w:tr w14:paraId="2E44F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9172D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05323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上赤岭六角井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9A10B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Shàngchìlǐng Liùjiǎo Jǐng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078C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D025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浅水镇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69E6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新屋村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A579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浅水镇新屋村上赤岭自然村</w:t>
            </w:r>
          </w:p>
        </w:tc>
      </w:tr>
      <w:tr w14:paraId="7D7E4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4FB7F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70BE6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里屋古井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1F41B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Lǐwū Gǔjǐng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37C8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354D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02F0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里屋村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8AEE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黄坡镇里屋村内</w:t>
            </w:r>
          </w:p>
        </w:tc>
      </w:tr>
      <w:tr w14:paraId="0507D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6D34E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44A50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麦屋麦氏大宗祠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9E274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Màiwū Màishì Dàzōngcí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A96F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清乾隆二十六年（1761年）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5402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塘尾街道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40B8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麦屋社区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67A2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塘尾街道麦屋社区麦屋村</w:t>
            </w:r>
          </w:p>
        </w:tc>
      </w:tr>
      <w:tr w14:paraId="70633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05554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16EA8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亚摆圆井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07C3B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Yàbǎi Yuánjǐng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DB4D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EA56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塘尾街道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953E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东海社区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E37A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塘尾街道东海社区居委会亚摆村</w:t>
            </w:r>
          </w:p>
        </w:tc>
      </w:tr>
      <w:tr w14:paraId="307F9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F67FD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5F55F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碧山方井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2B211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Bìshān Fāngjǐng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608A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明代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79DA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樟铺镇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3EB9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大路村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9CCF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樟铺镇大路村</w:t>
            </w:r>
          </w:p>
        </w:tc>
      </w:tr>
      <w:tr w14:paraId="5EB5B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15BD4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C2FEA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边江村避雨亭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4509E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Biānjiāng Cūn Bìyǔ Tíng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B42D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06D4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B0C3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马兆村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BEC0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黄坡镇马兆村边江自然村</w:t>
            </w:r>
          </w:p>
        </w:tc>
      </w:tr>
      <w:tr w14:paraId="7C291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276EC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2EDC5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桥仔方井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36018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Qiáozǎi Fāngjǐng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2C13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0945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王村港镇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6C7E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王村港村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EA5D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王村港镇王村港村桥仔自然村</w:t>
            </w:r>
          </w:p>
        </w:tc>
      </w:tr>
      <w:tr w14:paraId="1150B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B16B4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CEC2D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赤勘庙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29ECD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Chìkàn Miào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C7BA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7B4A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0DE0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庐江社区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D185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梅菉街道庐江社区居委会何屋底村</w:t>
            </w:r>
          </w:p>
        </w:tc>
      </w:tr>
      <w:tr w14:paraId="35DC7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E303A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E652B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番鬼井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ED93A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Fānguǐ Jǐng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70CE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清代光绪年间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CA12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9E86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芷寮村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072A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吴阳镇芷寮村委会斗门村</w:t>
            </w:r>
          </w:p>
        </w:tc>
      </w:tr>
      <w:tr w14:paraId="25F93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14B50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ED271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康罗庙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89B6C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Kāngluó Miào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914D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C67D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振文镇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64E3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郭屋村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E744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振文镇郭屋村内</w:t>
            </w:r>
          </w:p>
        </w:tc>
      </w:tr>
      <w:tr w14:paraId="727B7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9D335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600BE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平城小宗祠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FCC35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Píngchéng Xiǎozōngcí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215DF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清末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82C5F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60D18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平城村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A7135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黄坡镇平城村内</w:t>
            </w:r>
          </w:p>
        </w:tc>
      </w:tr>
      <w:tr w14:paraId="3B8B3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FBE9B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36D9B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茂山书院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9EDFE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Màoshān Shūyuàn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5FF0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中华民国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756F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博铺街道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E465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东江社区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58CF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博铺街道东江路</w:t>
            </w:r>
          </w:p>
        </w:tc>
      </w:tr>
      <w:tr w14:paraId="75D06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5EE3C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80914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万屋村烽火台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9E412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Wànwū</w:t>
            </w:r>
            <w:r>
              <w:rPr>
                <w:rFonts w:hint="eastAsia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 xml:space="preserve"> C</w:t>
            </w: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ūn Fēnghuǒtái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7B38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45F8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1336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限口村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0E47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吴阳镇限口村万屋自然村</w:t>
            </w:r>
          </w:p>
        </w:tc>
      </w:tr>
      <w:tr w14:paraId="6D68B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22E1B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318BE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里屋抗法斗争炮楼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2DD13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Lǐwū Kàngfǎ Dòuzhēng Pàolóu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A7B5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清光绪二十四年（1898年）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6647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6E86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里屋村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F86C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黄坡镇里屋村内</w:t>
            </w:r>
          </w:p>
        </w:tc>
      </w:tr>
      <w:tr w14:paraId="099B8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75AA0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3FC31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碣南公祠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0AAC6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Jiénán Gōngcí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635B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中华民国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3475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塘㙍镇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0297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上杭村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16C8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塘㙍镇上杭村内</w:t>
            </w:r>
          </w:p>
        </w:tc>
      </w:tr>
      <w:tr w14:paraId="6FB9B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5B84F">
            <w:pPr>
              <w:numPr>
                <w:ilvl w:val="0"/>
                <w:numId w:val="4"/>
              </w:numPr>
              <w:spacing w:beforeLines="0" w:afterLines="0" w:line="360" w:lineRule="auto"/>
              <w:ind w:left="425" w:leftChars="0" w:hanging="425" w:firstLineChars="0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F530C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岭头村文昌阁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4FD34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Lǐngtóu Cūn Wénchāng Gé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B7AB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1934年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30D4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DEA9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岭头村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E05A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黄坡镇岭头村内</w:t>
            </w:r>
          </w:p>
        </w:tc>
      </w:tr>
    </w:tbl>
    <w:p w14:paraId="577C14CD">
      <w:pPr>
        <w:spacing w:beforeLines="0" w:afterLines="0" w:line="360" w:lineRule="auto"/>
        <w:jc w:val="center"/>
        <w:rPr>
          <w:rFonts w:hint="default" w:asciiTheme="minorAscii" w:hAnsiTheme="minorEastAsia" w:eastAsiaTheme="minorEastAsia" w:cstheme="minorEastAsia"/>
          <w:color w:val="auto"/>
          <w:sz w:val="21"/>
          <w:szCs w:val="21"/>
          <w:lang w:val="en-US" w:eastAsia="zh-CN"/>
        </w:rPr>
      </w:pPr>
    </w:p>
    <w:p w14:paraId="054D67FD">
      <w:pPr>
        <w:pStyle w:val="4"/>
        <w:bidi w:val="0"/>
        <w:rPr>
          <w:rFonts w:hint="eastAsia"/>
          <w:lang w:val="en-US" w:eastAsia="zh-CN"/>
        </w:rPr>
      </w:pPr>
      <w:bookmarkStart w:id="137" w:name="_Toc12314"/>
      <w:bookmarkStart w:id="138" w:name="_Toc25101"/>
      <w:bookmarkStart w:id="139" w:name="_Toc25967"/>
      <w:bookmarkStart w:id="140" w:name="_Toc15438"/>
      <w:bookmarkStart w:id="141" w:name="_Toc24474"/>
      <w:bookmarkStart w:id="142" w:name="_Toc28925"/>
      <w:r>
        <w:rPr>
          <w:rFonts w:hint="eastAsia"/>
          <w:lang w:val="en-US" w:eastAsia="zh-CN"/>
        </w:rPr>
        <w:t>古遗址</w:t>
      </w:r>
      <w:bookmarkEnd w:id="137"/>
      <w:bookmarkEnd w:id="138"/>
      <w:bookmarkEnd w:id="139"/>
      <w:bookmarkEnd w:id="140"/>
      <w:bookmarkEnd w:id="141"/>
      <w:bookmarkEnd w:id="142"/>
    </w:p>
    <w:tbl>
      <w:tblPr>
        <w:tblStyle w:val="14"/>
        <w:tblW w:w="573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1678"/>
        <w:gridCol w:w="1667"/>
        <w:gridCol w:w="1582"/>
        <w:gridCol w:w="1451"/>
        <w:gridCol w:w="1344"/>
        <w:gridCol w:w="1344"/>
      </w:tblGrid>
      <w:tr w14:paraId="0AD92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tblHeader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0D60B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2F75E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标准地名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E95D8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汉语拼音</w:t>
            </w:r>
          </w:p>
        </w:tc>
        <w:tc>
          <w:tcPr>
            <w:tcW w:w="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498EE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时代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04A28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所属镇（街）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1F784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所属村（居）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78737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详细位置</w:t>
            </w:r>
          </w:p>
        </w:tc>
      </w:tr>
      <w:tr w14:paraId="234AE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57997">
            <w:pPr>
              <w:numPr>
                <w:ilvl w:val="0"/>
                <w:numId w:val="5"/>
              </w:numPr>
              <w:spacing w:beforeLines="0" w:afterLines="0" w:line="360" w:lineRule="auto"/>
              <w:ind w:left="425" w:hanging="425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091B1">
            <w:pPr>
              <w:widowControl/>
              <w:autoSpaceDE/>
              <w:autoSpaceDN/>
              <w:spacing w:beforeLines="0" w:afterLines="0"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百官山多角井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78CC2">
            <w:pPr>
              <w:widowControl/>
              <w:autoSpaceDE/>
              <w:autoSpaceDN/>
              <w:spacing w:beforeLines="0" w:afterLines="0" w:line="360" w:lineRule="auto"/>
              <w:ind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/>
              </w:rPr>
              <w:t>Bǎiguānshān Duōjiǎo Jǐng</w:t>
            </w:r>
          </w:p>
        </w:tc>
        <w:tc>
          <w:tcPr>
            <w:tcW w:w="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B362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4407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兰石镇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84E6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五一村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EB08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兰石镇五一村百官山自然村</w:t>
            </w:r>
          </w:p>
        </w:tc>
      </w:tr>
      <w:tr w14:paraId="01508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E910A">
            <w:pPr>
              <w:numPr>
                <w:ilvl w:val="0"/>
                <w:numId w:val="5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F5C3D">
            <w:pPr>
              <w:widowControl/>
              <w:autoSpaceDE/>
              <w:autoSpaceDN/>
              <w:spacing w:beforeLines="0" w:afterLines="0"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南城门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FDDA0">
            <w:pPr>
              <w:widowControl/>
              <w:autoSpaceDE/>
              <w:autoSpaceDN/>
              <w:spacing w:beforeLines="0" w:afterLines="0" w:line="360" w:lineRule="auto"/>
              <w:ind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Nán Chéngmén</w:t>
            </w:r>
          </w:p>
        </w:tc>
        <w:tc>
          <w:tcPr>
            <w:tcW w:w="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4CB4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明洪武二十七年（1394）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935A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1927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街道社区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22B6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吴阳镇街道社区居委会南路口城里村</w:t>
            </w:r>
          </w:p>
        </w:tc>
      </w:tr>
      <w:tr w14:paraId="7928E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22B3D">
            <w:pPr>
              <w:numPr>
                <w:ilvl w:val="0"/>
                <w:numId w:val="5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9AC24">
            <w:pPr>
              <w:widowControl/>
              <w:autoSpaceDE/>
              <w:autoSpaceDN/>
              <w:spacing w:beforeLines="0" w:afterLines="0"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梧山岭遗址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2589B">
            <w:pPr>
              <w:widowControl/>
              <w:autoSpaceDE/>
              <w:autoSpaceDN/>
              <w:spacing w:beforeLines="0" w:afterLines="0" w:line="360" w:lineRule="auto"/>
              <w:ind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Wúshānlǐng Yízhǐ</w:t>
            </w:r>
          </w:p>
        </w:tc>
        <w:tc>
          <w:tcPr>
            <w:tcW w:w="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A71E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新石器时代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E407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长岐镇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85DB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黎屋村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89F3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长岐镇黎屋村梧山岭</w:t>
            </w:r>
          </w:p>
        </w:tc>
      </w:tr>
      <w:tr w14:paraId="61E77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33838">
            <w:pPr>
              <w:numPr>
                <w:ilvl w:val="0"/>
                <w:numId w:val="5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BBB8F">
            <w:pPr>
              <w:widowControl/>
              <w:autoSpaceDE/>
              <w:autoSpaceDN/>
              <w:spacing w:beforeLines="0" w:afterLines="0"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丽山岭遗址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61365">
            <w:pPr>
              <w:widowControl/>
              <w:autoSpaceDE/>
              <w:autoSpaceDN/>
              <w:spacing w:beforeLines="0" w:afterLines="0" w:line="360" w:lineRule="auto"/>
              <w:ind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Lìshānlǐng Yízhǐ</w:t>
            </w:r>
          </w:p>
        </w:tc>
        <w:tc>
          <w:tcPr>
            <w:tcW w:w="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C390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明代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13E7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塘㙍镇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144B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东村村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ADAE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塘㙍镇丽山村丽山岭</w:t>
            </w:r>
          </w:p>
        </w:tc>
      </w:tr>
      <w:tr w14:paraId="5EDD9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CA62D">
            <w:pPr>
              <w:numPr>
                <w:ilvl w:val="0"/>
                <w:numId w:val="5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1B4E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南蛇岭遗址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7CC0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 w:bidi="ar"/>
              </w:rPr>
              <w:t>Nánshélǐng Yízhǐ</w:t>
            </w:r>
          </w:p>
        </w:tc>
        <w:tc>
          <w:tcPr>
            <w:tcW w:w="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9C14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汉代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FB64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海滨街道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BF44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塘尾社区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ACD2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海滨街道塘尾社区居委会东隅村南蛇岭</w:t>
            </w:r>
          </w:p>
        </w:tc>
      </w:tr>
      <w:tr w14:paraId="54F63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3F10F">
            <w:pPr>
              <w:numPr>
                <w:ilvl w:val="0"/>
                <w:numId w:val="5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000E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大兜岭南朝村落遗址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4D10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color w:val="auto"/>
                <w:sz w:val="24"/>
                <w:szCs w:val="24"/>
                <w:lang w:val="en-US" w:eastAsia="zh-CN"/>
              </w:rPr>
              <w:t>Dàdōulǐng Náncháo Cūnluò Yízhǐ</w:t>
            </w:r>
          </w:p>
        </w:tc>
        <w:tc>
          <w:tcPr>
            <w:tcW w:w="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732B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南朝时期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FA8F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王港村镇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AD40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碌西村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C47F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王港村镇碌西村</w:t>
            </w:r>
          </w:p>
        </w:tc>
      </w:tr>
      <w:tr w14:paraId="75F26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6ADBB">
            <w:pPr>
              <w:numPr>
                <w:ilvl w:val="0"/>
                <w:numId w:val="5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8401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丝茅岭宋代村落遗址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7FCF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color w:val="auto"/>
                <w:sz w:val="24"/>
                <w:szCs w:val="24"/>
                <w:lang w:val="en-US" w:eastAsia="zh-CN"/>
              </w:rPr>
              <w:t>Sīmáolǐng Sòngdài Cūnluò Yízhǐ</w:t>
            </w:r>
          </w:p>
        </w:tc>
        <w:tc>
          <w:tcPr>
            <w:tcW w:w="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6995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宋代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1C8D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D062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白沙社区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CD4B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市吴阳镇白沙村委会朱屋村</w:t>
            </w:r>
          </w:p>
        </w:tc>
      </w:tr>
      <w:tr w14:paraId="45E50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A670B">
            <w:pPr>
              <w:numPr>
                <w:ilvl w:val="0"/>
                <w:numId w:val="5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1F4F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平定令城址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4C46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color w:val="auto"/>
                <w:sz w:val="24"/>
                <w:szCs w:val="24"/>
                <w:lang w:val="en-US" w:eastAsia="zh-CN"/>
              </w:rPr>
              <w:t>Píngdìng Lìngchéng zhǐ</w:t>
            </w:r>
          </w:p>
        </w:tc>
        <w:tc>
          <w:tcPr>
            <w:tcW w:w="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0106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宋代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95E6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2EC7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平城村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F3F9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黄坡镇平城村委会平定村</w:t>
            </w:r>
          </w:p>
        </w:tc>
      </w:tr>
      <w:tr w14:paraId="04618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F4969">
            <w:pPr>
              <w:numPr>
                <w:ilvl w:val="0"/>
                <w:numId w:val="5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B7A6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芷寮港遗址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1EC7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color w:val="auto"/>
                <w:sz w:val="24"/>
                <w:szCs w:val="24"/>
                <w:lang w:val="en-US" w:eastAsia="zh-CN"/>
              </w:rPr>
              <w:t>Zhǐliáo</w:t>
            </w:r>
            <w:r>
              <w:rPr>
                <w:rFonts w:hint="eastAsia" w:ascii="汉语拼音" w:hAnsi="汉语拼音" w:cs="汉语拼音"/>
                <w:color w:val="auto"/>
                <w:sz w:val="24"/>
                <w:szCs w:val="24"/>
                <w:lang w:val="en-US" w:eastAsia="zh-CN"/>
              </w:rPr>
              <w:t>g</w:t>
            </w:r>
            <w:r>
              <w:rPr>
                <w:rFonts w:hint="default" w:ascii="汉语拼音" w:hAnsi="汉语拼音" w:eastAsia="仿宋_GB2312" w:cs="汉语拼音"/>
                <w:color w:val="auto"/>
                <w:sz w:val="24"/>
                <w:szCs w:val="24"/>
                <w:lang w:val="en-US" w:eastAsia="zh-CN"/>
              </w:rPr>
              <w:t>ǎng Yízhǐ</w:t>
            </w:r>
          </w:p>
        </w:tc>
        <w:tc>
          <w:tcPr>
            <w:tcW w:w="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FBA5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明代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CF27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DB95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芷寮村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712A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吴阳镇芷寮村委会中斗门村</w:t>
            </w:r>
          </w:p>
        </w:tc>
      </w:tr>
      <w:tr w14:paraId="3036E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52EBB">
            <w:pPr>
              <w:numPr>
                <w:ilvl w:val="0"/>
                <w:numId w:val="5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A9CD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南宫渡遗址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F790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color w:val="auto"/>
                <w:sz w:val="24"/>
                <w:szCs w:val="24"/>
                <w:lang w:val="en-US" w:eastAsia="zh-CN"/>
              </w:rPr>
              <w:t>Nángōngdù Yízhǐ</w:t>
            </w:r>
          </w:p>
        </w:tc>
        <w:tc>
          <w:tcPr>
            <w:tcW w:w="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0F29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4478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535D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马兆村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0E60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黄坡镇马兆村委会边江村</w:t>
            </w:r>
          </w:p>
        </w:tc>
      </w:tr>
      <w:tr w14:paraId="07347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DC6E7">
            <w:pPr>
              <w:numPr>
                <w:ilvl w:val="0"/>
                <w:numId w:val="5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6B92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大墩贝丘遗址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474A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color w:val="auto"/>
                <w:sz w:val="24"/>
                <w:szCs w:val="24"/>
                <w:lang w:val="en-US" w:eastAsia="zh-CN"/>
              </w:rPr>
              <w:t>Dàdūn Bèiqiū Yízhǐ</w:t>
            </w:r>
          </w:p>
        </w:tc>
        <w:tc>
          <w:tcPr>
            <w:tcW w:w="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9EDC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宋代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1041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6140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那良村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0B41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吴阳镇那良村委会那良东村</w:t>
            </w:r>
          </w:p>
        </w:tc>
      </w:tr>
      <w:tr w14:paraId="5AC0B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F35D8">
            <w:pPr>
              <w:numPr>
                <w:ilvl w:val="0"/>
                <w:numId w:val="5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DCD8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芷寮船厂遗址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527A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color w:val="auto"/>
                <w:sz w:val="24"/>
                <w:szCs w:val="24"/>
                <w:lang w:val="en-US" w:eastAsia="zh-CN"/>
              </w:rPr>
              <w:t>Zhǐliáo Chuánchǎng Yízhǐ</w:t>
            </w:r>
          </w:p>
        </w:tc>
        <w:tc>
          <w:tcPr>
            <w:tcW w:w="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2578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清雍正三年（1725年）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24A3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288D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桥头村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582F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吴阳镇桥头村委会谭屋村桥头村</w:t>
            </w:r>
          </w:p>
        </w:tc>
      </w:tr>
      <w:tr w14:paraId="11DB5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DC0D3">
            <w:pPr>
              <w:numPr>
                <w:ilvl w:val="0"/>
                <w:numId w:val="5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12AD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白坟墩贝丘遗址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48F5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color w:val="auto"/>
                <w:sz w:val="24"/>
                <w:szCs w:val="24"/>
                <w:lang w:val="en-US" w:eastAsia="zh-CN"/>
              </w:rPr>
              <w:t>Baifēndūn Bèiqiū Yízhǐ</w:t>
            </w:r>
          </w:p>
        </w:tc>
        <w:tc>
          <w:tcPr>
            <w:tcW w:w="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6FEE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宋代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EC46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49A3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那良村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592C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吴阳镇那良村委会那良东村</w:t>
            </w:r>
          </w:p>
        </w:tc>
      </w:tr>
      <w:tr w14:paraId="7DBFD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8F04D">
            <w:pPr>
              <w:numPr>
                <w:ilvl w:val="0"/>
                <w:numId w:val="5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71D4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沙角旋沉船点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8EB7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color w:val="auto"/>
                <w:sz w:val="24"/>
                <w:szCs w:val="24"/>
                <w:lang w:val="en-US" w:eastAsia="zh-CN"/>
              </w:rPr>
              <w:t>Shājiǎoxuán Chénchuándiǎn</w:t>
            </w:r>
          </w:p>
        </w:tc>
        <w:tc>
          <w:tcPr>
            <w:tcW w:w="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DDDF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唐代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2013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92A1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沙角旋村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123F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吴阳镇沙角旋村委会寮儿村</w:t>
            </w:r>
          </w:p>
        </w:tc>
      </w:tr>
      <w:tr w14:paraId="03CC0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3AC35">
            <w:pPr>
              <w:numPr>
                <w:ilvl w:val="0"/>
                <w:numId w:val="5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63967">
            <w:pPr>
              <w:widowControl/>
              <w:autoSpaceDE/>
              <w:autoSpaceDN/>
              <w:spacing w:beforeLines="0" w:afterLines="0"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下庙岭窑址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87BE6">
            <w:pPr>
              <w:widowControl/>
              <w:autoSpaceDE/>
              <w:autoSpaceDN/>
              <w:spacing w:beforeLines="0" w:afterLines="0" w:line="360" w:lineRule="auto"/>
              <w:ind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Xiàmiàolǐng Yáozhǐ</w:t>
            </w:r>
          </w:p>
        </w:tc>
        <w:tc>
          <w:tcPr>
            <w:tcW w:w="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7A6EB">
            <w:pPr>
              <w:widowControl/>
              <w:autoSpaceDE/>
              <w:autoSpaceDN/>
              <w:spacing w:beforeLines="0" w:afterLines="0"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宋代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FB07A">
            <w:pPr>
              <w:widowControl/>
              <w:autoSpaceDE/>
              <w:autoSpaceDN/>
              <w:spacing w:beforeLines="0" w:afterLines="0"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长岐镇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8C8A2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 w:bidi="ar"/>
              </w:rPr>
              <w:t>顿流村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9DA04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长岐镇顿流村委</w:t>
            </w:r>
          </w:p>
        </w:tc>
      </w:tr>
      <w:tr w14:paraId="72A0F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18983">
            <w:pPr>
              <w:numPr>
                <w:ilvl w:val="0"/>
                <w:numId w:val="5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84F9F">
            <w:pPr>
              <w:widowControl/>
              <w:autoSpaceDE/>
              <w:autoSpaceDN/>
              <w:spacing w:beforeLines="0" w:afterLines="0"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营盘岭遗址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DEE68">
            <w:pPr>
              <w:widowControl/>
              <w:autoSpaceDE/>
              <w:autoSpaceDN/>
              <w:spacing w:beforeLines="0" w:afterLines="0" w:line="360" w:lineRule="auto"/>
              <w:ind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Yíngpánlǐng Yízhǐ</w:t>
            </w:r>
          </w:p>
        </w:tc>
        <w:tc>
          <w:tcPr>
            <w:tcW w:w="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A8A3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CE0F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覃巴镇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BA4B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沙田村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B2B5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覃巴镇沙田村委会沙田村</w:t>
            </w:r>
          </w:p>
        </w:tc>
      </w:tr>
      <w:tr w14:paraId="0555D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1DD57">
            <w:pPr>
              <w:numPr>
                <w:ilvl w:val="0"/>
                <w:numId w:val="5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F8B51">
            <w:pPr>
              <w:widowControl/>
              <w:autoSpaceDE/>
              <w:autoSpaceDN/>
              <w:spacing w:beforeLines="0" w:afterLines="0"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番桃岭窑址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37004">
            <w:pPr>
              <w:widowControl/>
              <w:autoSpaceDE/>
              <w:autoSpaceDN/>
              <w:spacing w:beforeLines="0" w:afterLines="0" w:line="360" w:lineRule="auto"/>
              <w:ind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Fāntáolǐng Yáozhǐ</w:t>
            </w:r>
          </w:p>
        </w:tc>
        <w:tc>
          <w:tcPr>
            <w:tcW w:w="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6CA5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宋代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F6D4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长岐镇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64E0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洪江村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A59E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长岐镇洪江村委会郑山村番桃岭</w:t>
            </w:r>
          </w:p>
        </w:tc>
      </w:tr>
      <w:tr w14:paraId="083DA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CB941">
            <w:pPr>
              <w:numPr>
                <w:ilvl w:val="0"/>
                <w:numId w:val="5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7C605">
            <w:pPr>
              <w:widowControl/>
              <w:autoSpaceDE/>
              <w:autoSpaceDN/>
              <w:spacing w:beforeLines="0" w:afterLines="0"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东隅旧村窑址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9687A">
            <w:pPr>
              <w:widowControl/>
              <w:autoSpaceDE/>
              <w:autoSpaceDN/>
              <w:spacing w:beforeLines="0" w:afterLines="0" w:line="360" w:lineRule="auto"/>
              <w:ind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Dōngyújiùcūn Yáozhǐ</w:t>
            </w:r>
          </w:p>
        </w:tc>
        <w:tc>
          <w:tcPr>
            <w:tcW w:w="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F055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宋代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6FCE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海滨街道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782C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塘尾社区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9587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海滨街道塘尾社区居委会东隅旧村</w:t>
            </w:r>
          </w:p>
        </w:tc>
      </w:tr>
      <w:tr w14:paraId="1FB21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19E7A">
            <w:pPr>
              <w:numPr>
                <w:ilvl w:val="0"/>
                <w:numId w:val="5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4F335">
            <w:pPr>
              <w:widowControl/>
              <w:autoSpaceDE/>
              <w:autoSpaceDN/>
              <w:spacing w:beforeLines="0" w:afterLines="0"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马飘岭遗址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B9DA3">
            <w:pPr>
              <w:widowControl/>
              <w:autoSpaceDE/>
              <w:autoSpaceDN/>
              <w:spacing w:beforeLines="0" w:afterLines="0" w:line="360" w:lineRule="auto"/>
              <w:ind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Mǎpiāolǐng Yízhǐ</w:t>
            </w:r>
          </w:p>
        </w:tc>
        <w:tc>
          <w:tcPr>
            <w:tcW w:w="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288F4">
            <w:pPr>
              <w:widowControl/>
              <w:autoSpaceDE/>
              <w:autoSpaceDN/>
              <w:spacing w:beforeLines="0" w:afterLines="0"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南北朝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AA6D0">
            <w:pPr>
              <w:widowControl/>
              <w:autoSpaceDE/>
              <w:autoSpaceDN/>
              <w:spacing w:beforeLines="0" w:afterLines="0"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塘㙍镇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90A67">
            <w:pPr>
              <w:widowControl/>
              <w:autoSpaceDE/>
              <w:autoSpaceDN/>
              <w:spacing w:beforeLines="0" w:afterLines="0"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樟山村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E68F0">
            <w:pPr>
              <w:widowControl/>
              <w:autoSpaceDE/>
              <w:autoSpaceDN/>
              <w:spacing w:beforeLines="0" w:afterLines="0"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塘㙍镇樟山村马飘岭</w:t>
            </w:r>
          </w:p>
        </w:tc>
      </w:tr>
    </w:tbl>
    <w:p w14:paraId="346A031D">
      <w:pPr>
        <w:spacing w:beforeLines="0" w:afterLines="0" w:line="360" w:lineRule="auto"/>
        <w:jc w:val="center"/>
        <w:rPr>
          <w:rFonts w:hint="eastAsia" w:asciiTheme="minorAscii" w:hAnsiTheme="minorEastAsia" w:eastAsiaTheme="minorEastAsia" w:cstheme="minorEastAsia"/>
          <w:color w:val="auto"/>
          <w:sz w:val="21"/>
          <w:szCs w:val="21"/>
          <w:lang w:val="en-US" w:eastAsia="zh-CN"/>
        </w:rPr>
      </w:pPr>
      <w:r>
        <w:rPr>
          <w:rFonts w:hint="eastAsia" w:asciiTheme="minorAscii" w:hAnsiTheme="minorEastAsia" w:eastAsiaTheme="minorEastAsia" w:cstheme="minorEastAsia"/>
          <w:color w:val="auto"/>
          <w:sz w:val="21"/>
          <w:szCs w:val="21"/>
          <w:lang w:val="en-US" w:eastAsia="zh-CN"/>
        </w:rPr>
        <w:t xml:space="preserve">                </w:t>
      </w:r>
    </w:p>
    <w:p w14:paraId="67D23A20">
      <w:pPr>
        <w:spacing w:beforeLines="0" w:afterLines="0" w:line="360" w:lineRule="auto"/>
        <w:jc w:val="center"/>
        <w:rPr>
          <w:rFonts w:hint="eastAsia" w:asciiTheme="minorAscii" w:hAnsiTheme="minorEastAsia" w:eastAsiaTheme="minorEastAsia" w:cstheme="minorEastAsia"/>
          <w:color w:val="auto"/>
          <w:sz w:val="21"/>
          <w:szCs w:val="21"/>
          <w:lang w:val="en-US" w:eastAsia="zh-CN"/>
        </w:rPr>
      </w:pPr>
    </w:p>
    <w:p w14:paraId="2CFB0750">
      <w:pPr>
        <w:spacing w:beforeLines="0" w:afterLines="0" w:line="360" w:lineRule="auto"/>
        <w:jc w:val="center"/>
        <w:rPr>
          <w:rFonts w:hint="eastAsia" w:asciiTheme="minorAscii" w:hAnsiTheme="minorEastAsia" w:eastAsiaTheme="minorEastAsia" w:cstheme="minorEastAsia"/>
          <w:color w:val="auto"/>
          <w:sz w:val="21"/>
          <w:szCs w:val="21"/>
          <w:lang w:val="en-US" w:eastAsia="zh-CN"/>
        </w:rPr>
      </w:pPr>
    </w:p>
    <w:p w14:paraId="2A634789">
      <w:pPr>
        <w:spacing w:beforeLines="0" w:afterLines="0" w:line="360" w:lineRule="auto"/>
        <w:jc w:val="center"/>
        <w:rPr>
          <w:rFonts w:hint="eastAsia" w:asciiTheme="minorAscii" w:hAnsiTheme="minorEastAsia" w:eastAsiaTheme="minorEastAsia" w:cstheme="minorEastAsia"/>
          <w:color w:val="auto"/>
          <w:sz w:val="21"/>
          <w:szCs w:val="21"/>
          <w:lang w:val="en-US" w:eastAsia="zh-CN"/>
        </w:rPr>
      </w:pPr>
    </w:p>
    <w:p w14:paraId="0E579EC5">
      <w:pPr>
        <w:spacing w:beforeLines="0" w:afterLines="0" w:line="360" w:lineRule="auto"/>
        <w:jc w:val="center"/>
        <w:rPr>
          <w:rFonts w:hint="default" w:asciiTheme="minorAscii" w:hAnsiTheme="minorEastAsia" w:eastAsiaTheme="minorEastAsia" w:cstheme="minorEastAsia"/>
          <w:color w:val="auto"/>
          <w:sz w:val="21"/>
          <w:szCs w:val="21"/>
          <w:lang w:val="en-US" w:eastAsia="zh-CN"/>
        </w:rPr>
      </w:pPr>
    </w:p>
    <w:p w14:paraId="0808B1F2">
      <w:pPr>
        <w:pStyle w:val="4"/>
        <w:bidi w:val="0"/>
        <w:rPr>
          <w:rFonts w:hint="default"/>
          <w:lang w:val="en-US" w:eastAsia="zh-CN"/>
        </w:rPr>
      </w:pPr>
      <w:bookmarkStart w:id="143" w:name="_Toc828"/>
      <w:bookmarkStart w:id="144" w:name="_Toc26709"/>
      <w:bookmarkStart w:id="145" w:name="_Toc6896"/>
      <w:bookmarkStart w:id="146" w:name="_Toc9024"/>
      <w:bookmarkStart w:id="147" w:name="_Toc28018"/>
      <w:bookmarkStart w:id="148" w:name="_Toc6553"/>
      <w:r>
        <w:rPr>
          <w:rFonts w:hint="eastAsia"/>
          <w:lang w:val="en-US" w:eastAsia="zh-CN"/>
        </w:rPr>
        <w:t>近代建筑</w:t>
      </w:r>
      <w:bookmarkEnd w:id="143"/>
      <w:bookmarkEnd w:id="144"/>
      <w:bookmarkEnd w:id="145"/>
      <w:bookmarkEnd w:id="146"/>
      <w:bookmarkEnd w:id="147"/>
      <w:bookmarkEnd w:id="148"/>
    </w:p>
    <w:tbl>
      <w:tblPr>
        <w:tblStyle w:val="14"/>
        <w:tblW w:w="574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656"/>
        <w:gridCol w:w="1740"/>
        <w:gridCol w:w="1584"/>
        <w:gridCol w:w="1428"/>
        <w:gridCol w:w="1344"/>
        <w:gridCol w:w="1344"/>
      </w:tblGrid>
      <w:tr w14:paraId="170FF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tblHeader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BE866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B9319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标准地名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5EBBC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汉语拼音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AC000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时代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12C8F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所属镇（街）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A0639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所属村（居）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214C7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详细位置</w:t>
            </w:r>
          </w:p>
        </w:tc>
      </w:tr>
      <w:tr w14:paraId="412C2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A131C">
            <w:pPr>
              <w:numPr>
                <w:ilvl w:val="0"/>
                <w:numId w:val="6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4D01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樟铺陈氏大宗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04A0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 w:bidi="ar"/>
              </w:rPr>
              <w:t>Zhāngpù Chénshì Dàzōng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3218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清末民初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0690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樟铺镇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EC5C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车头村新村村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36B8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市樟铺镇沙美新村</w:t>
            </w:r>
          </w:p>
        </w:tc>
      </w:tr>
      <w:tr w14:paraId="79606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EF67F">
            <w:pPr>
              <w:numPr>
                <w:ilvl w:val="0"/>
                <w:numId w:val="6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41DA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肖山水闸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B2A7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 w:bidi="ar"/>
              </w:rPr>
              <w:t>Xiāoshān Shuǐzhá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1C51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1963年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D335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长岐镇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70E7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肖山村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D856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长岐镇肖山村</w:t>
            </w:r>
          </w:p>
        </w:tc>
      </w:tr>
      <w:tr w14:paraId="28F51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2D4EB">
            <w:pPr>
              <w:numPr>
                <w:ilvl w:val="0"/>
                <w:numId w:val="6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9D7A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欧豪年旧居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A103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 w:bidi="ar"/>
              </w:rPr>
              <w:t>Ōuháonián Jiùjū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5629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中华民国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E881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博铺街道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AD3F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新江社区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DDC1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博铺街道仁寿巷内</w:t>
            </w:r>
          </w:p>
        </w:tc>
      </w:tr>
      <w:tr w14:paraId="63390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10365">
            <w:pPr>
              <w:numPr>
                <w:ilvl w:val="0"/>
                <w:numId w:val="6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0B65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浅水旧桥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F06A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 w:bidi="ar"/>
              </w:rPr>
              <w:t>Qiǎnshuǐ Jiùqiáo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36CA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1970年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43C1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浅水镇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C9BF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前进社区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8639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浅水镇前进社区浅水河上</w:t>
            </w:r>
          </w:p>
        </w:tc>
      </w:tr>
      <w:tr w14:paraId="4E31A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75091">
            <w:pPr>
              <w:numPr>
                <w:ilvl w:val="0"/>
                <w:numId w:val="6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E0AB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草鞋垌渡槽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26C1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 w:bidi="ar"/>
              </w:rPr>
              <w:t>Cǎoxiédòng Dùcáo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81D3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1958年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D969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覃巴镇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B2CC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竹山村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2F1E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覃巴镇竹山村委会下环埇村</w:t>
            </w:r>
          </w:p>
        </w:tc>
      </w:tr>
      <w:tr w14:paraId="04B65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103AB">
            <w:pPr>
              <w:numPr>
                <w:ilvl w:val="0"/>
                <w:numId w:val="6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EB889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 w:bidi="ar"/>
              </w:rPr>
              <w:t>高山庙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EC2C8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 w:bidi="ar"/>
              </w:rPr>
              <w:t>Gāoshān Miào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792A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E80C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68FF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城中社区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0E70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梅菉街道城中社区居委会上下山村</w:t>
            </w:r>
          </w:p>
        </w:tc>
      </w:tr>
      <w:tr w14:paraId="663A8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18DE5">
            <w:pPr>
              <w:numPr>
                <w:ilvl w:val="0"/>
                <w:numId w:val="6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91EA5">
            <w:pPr>
              <w:widowControl/>
              <w:autoSpaceDE/>
              <w:autoSpaceDN/>
              <w:spacing w:beforeLines="0" w:afterLines="0"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林朴山祠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0A63F">
            <w:pPr>
              <w:widowControl/>
              <w:autoSpaceDE/>
              <w:autoSpaceDN/>
              <w:spacing w:beforeLines="0" w:afterLines="0" w:line="360" w:lineRule="auto"/>
              <w:ind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 w:bidi="ar"/>
              </w:rPr>
              <w:t>Línpǔshān Cí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1D22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中华民国三十一年（1942年）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E82E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3A19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梅岭社区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DC2E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梅菉街道梅岭社区居委会上菜园村</w:t>
            </w:r>
          </w:p>
        </w:tc>
      </w:tr>
      <w:tr w14:paraId="7E041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79B43">
            <w:pPr>
              <w:numPr>
                <w:ilvl w:val="0"/>
                <w:numId w:val="6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A1594">
            <w:pPr>
              <w:widowControl/>
              <w:autoSpaceDE/>
              <w:autoSpaceDN/>
              <w:spacing w:beforeLines="0" w:afterLines="0"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塘尾分洪水闸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DB793">
            <w:pPr>
              <w:widowControl/>
              <w:autoSpaceDE/>
              <w:autoSpaceDN/>
              <w:spacing w:beforeLines="0" w:afterLines="0" w:line="360" w:lineRule="auto"/>
              <w:ind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Tángwěi Fēnhóng Shuǐzhá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227C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1972年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5F6A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塘尾街道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C35C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高扬社区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82FE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塘尾街道高扬社区居委会高屋村</w:t>
            </w:r>
          </w:p>
        </w:tc>
      </w:tr>
      <w:tr w14:paraId="07780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D0E41">
            <w:pPr>
              <w:numPr>
                <w:ilvl w:val="0"/>
                <w:numId w:val="6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F7718">
            <w:pPr>
              <w:widowControl/>
              <w:autoSpaceDE/>
              <w:autoSpaceDN/>
              <w:spacing w:beforeLines="0" w:afterLines="0"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吴川市烈士纪念园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C8B46">
            <w:pPr>
              <w:widowControl/>
              <w:autoSpaceDE/>
              <w:autoSpaceDN/>
              <w:spacing w:beforeLines="0" w:afterLines="0" w:line="360" w:lineRule="auto"/>
              <w:ind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Wúchuān Shì Lièshì Jìniànyuán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5040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1956年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B3B4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D9A9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解放社区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C1F9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梅菉街道解放社区居委会解放中路</w:t>
            </w:r>
          </w:p>
        </w:tc>
      </w:tr>
      <w:tr w14:paraId="54984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A4FB7">
            <w:pPr>
              <w:numPr>
                <w:ilvl w:val="0"/>
                <w:numId w:val="6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E155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法筑公路旧址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EF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 w:bidi="ar"/>
              </w:rPr>
              <w:t>Fǎzhù Gōnglù Jiùzhǐ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AE76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中华民国十九年（1930年）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BAFF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D496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三柏村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EE97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黄坡镇三柏村境内</w:t>
            </w:r>
          </w:p>
        </w:tc>
      </w:tr>
      <w:tr w14:paraId="498A4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98EC4">
            <w:pPr>
              <w:numPr>
                <w:ilvl w:val="0"/>
                <w:numId w:val="6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3F6F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鸡心勇旧桥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0D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 w:bidi="ar"/>
              </w:rPr>
              <w:t>Jīxīnyǒng Jiùqiáo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1576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1963年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6C8A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振文镇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6E2E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山圩村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941A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振文镇山圩村委会孟村</w:t>
            </w:r>
          </w:p>
        </w:tc>
      </w:tr>
      <w:tr w14:paraId="3CDB1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F2F22">
            <w:pPr>
              <w:numPr>
                <w:ilvl w:val="0"/>
                <w:numId w:val="6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5AE7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积尾闸坝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70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 w:bidi="ar"/>
              </w:rPr>
              <w:t>Jīwěi Zhábà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F062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1987年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085B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樟铺镇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9693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龙塘村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614B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樟铺镇龙塘村积尾</w:t>
            </w:r>
          </w:p>
        </w:tc>
      </w:tr>
      <w:tr w14:paraId="26786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3AFD7">
            <w:pPr>
              <w:numPr>
                <w:ilvl w:val="0"/>
                <w:numId w:val="6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E91D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沙洲李氏宗祠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7A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 w:bidi="ar"/>
              </w:rPr>
              <w:t>Shāzhōu Lǐshì Zōngcí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384A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中华民国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61E7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振文镇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9776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沙洲村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9392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振文镇沙洲村内</w:t>
            </w:r>
          </w:p>
        </w:tc>
      </w:tr>
      <w:tr w14:paraId="59E09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695B2">
            <w:pPr>
              <w:numPr>
                <w:ilvl w:val="0"/>
                <w:numId w:val="6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7AC3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南山岭水闸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C4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 w:bidi="ar"/>
              </w:rPr>
              <w:t>Nánshānlǐng Shuǐzhá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44B3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1958年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4948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塘㙍镇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DFA4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郊桥村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7F08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塘㙍镇郊桥村南山岭</w:t>
            </w:r>
          </w:p>
        </w:tc>
      </w:tr>
      <w:tr w14:paraId="7D87B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F03FD">
            <w:pPr>
              <w:numPr>
                <w:ilvl w:val="0"/>
                <w:numId w:val="6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EE1B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吴阳中山纪念堂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CB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 w:bidi="ar"/>
              </w:rPr>
              <w:t>Wúyáng Zhōngshān Jìniàntáng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7714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中华民国（1935年）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6141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2F87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街道社区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AB97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吴阳镇街道社区居委会城里村</w:t>
            </w:r>
          </w:p>
        </w:tc>
      </w:tr>
      <w:tr w14:paraId="0BE17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37BD4">
            <w:pPr>
              <w:numPr>
                <w:ilvl w:val="0"/>
                <w:numId w:val="6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FF47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梅菉桥闸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EE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 w:bidi="ar"/>
              </w:rPr>
              <w:t>Méilù Qiáozhá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A45F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1961年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E6EC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B339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梅北社区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6E22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梅菉街道梅北社区居委会梅北路</w:t>
            </w:r>
          </w:p>
        </w:tc>
      </w:tr>
      <w:tr w14:paraId="10438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95918">
            <w:pPr>
              <w:numPr>
                <w:ilvl w:val="0"/>
                <w:numId w:val="6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8055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育英小学旧址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38A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 w:bidi="ar"/>
              </w:rPr>
              <w:t>Yùyīng Xiǎoxué Jiùzhǐ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D2C7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中华民国二十三年（1934年）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452C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05B3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岭头村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0B90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黄坡镇岭头村内</w:t>
            </w:r>
          </w:p>
        </w:tc>
      </w:tr>
      <w:tr w14:paraId="5ACB4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06085">
            <w:pPr>
              <w:numPr>
                <w:ilvl w:val="0"/>
                <w:numId w:val="6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7245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顿谷杨氏宗祠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65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 w:bidi="ar"/>
              </w:rPr>
              <w:t>Dùngǔ Yángshì Zōngcí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EC83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中华民国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3183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兰石镇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57E2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顿谷村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C565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兰石镇顿谷村内</w:t>
            </w:r>
          </w:p>
        </w:tc>
      </w:tr>
      <w:tr w14:paraId="59CB5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AD72F">
            <w:pPr>
              <w:numPr>
                <w:ilvl w:val="0"/>
                <w:numId w:val="6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5D3D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苞仔桥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4EC9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color w:val="auto"/>
                <w:sz w:val="24"/>
                <w:szCs w:val="24"/>
                <w:lang w:val="en-US" w:eastAsia="zh-CN"/>
              </w:rPr>
              <w:t>Bāozǎi Qiáo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7326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1958年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B33F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9D63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路头村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5C90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黄坡镇牛路头村委会广屋村</w:t>
            </w:r>
          </w:p>
        </w:tc>
      </w:tr>
      <w:tr w14:paraId="67A65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AE0C2">
            <w:pPr>
              <w:numPr>
                <w:ilvl w:val="0"/>
                <w:numId w:val="6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C0E8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狮子岭水库大坝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9578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color w:val="auto"/>
                <w:sz w:val="24"/>
                <w:szCs w:val="24"/>
                <w:lang w:val="en-US" w:eastAsia="zh-CN"/>
              </w:rPr>
              <w:t>Shīzilǐng Shuǐkù Dàbà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6732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1964年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6BF2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浅水镇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C1EF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高栈村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C938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浅水镇高栈村狮子岭</w:t>
            </w:r>
          </w:p>
        </w:tc>
      </w:tr>
      <w:tr w14:paraId="7C7ED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F7CE8">
            <w:pPr>
              <w:numPr>
                <w:ilvl w:val="0"/>
                <w:numId w:val="6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994E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公子渡大桥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66EE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color w:val="auto"/>
                <w:sz w:val="24"/>
                <w:szCs w:val="24"/>
                <w:lang w:val="en-US" w:eastAsia="zh-CN"/>
              </w:rPr>
              <w:t>Gōngzǐdù Dàqiáo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CC1E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1978年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0410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振文镇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E080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大桥村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6A55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振文镇大桥村公子渡</w:t>
            </w:r>
          </w:p>
        </w:tc>
      </w:tr>
      <w:tr w14:paraId="05B38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F6F91">
            <w:pPr>
              <w:numPr>
                <w:ilvl w:val="0"/>
                <w:numId w:val="6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D96C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大山江分洪桥闸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E4CC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color w:val="auto"/>
                <w:sz w:val="24"/>
                <w:szCs w:val="24"/>
                <w:lang w:val="en-US" w:eastAsia="zh-CN"/>
              </w:rPr>
              <w:t>Dàshānjiāng Fēnhóng Qiáozhá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25B6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1958年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9B65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大山江街道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4602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河东社区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D9AD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大山江街道河东社区居委会良发村</w:t>
            </w:r>
          </w:p>
        </w:tc>
      </w:tr>
      <w:tr w14:paraId="5EEEC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48893">
            <w:pPr>
              <w:numPr>
                <w:ilvl w:val="0"/>
                <w:numId w:val="6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F395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山心水库大坝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ED63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color w:val="auto"/>
                <w:sz w:val="24"/>
                <w:szCs w:val="24"/>
                <w:lang w:val="en-US" w:eastAsia="zh-CN"/>
              </w:rPr>
              <w:t>Shānxīn Shuǐkù Dàbà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46E3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1958年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D1A7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覃巴镇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B8CE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对面坡村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670E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覃巴镇对面坡村委会那覃村</w:t>
            </w:r>
          </w:p>
        </w:tc>
      </w:tr>
      <w:tr w14:paraId="4CF22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03F0C">
            <w:pPr>
              <w:numPr>
                <w:ilvl w:val="0"/>
                <w:numId w:val="6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7EC7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勇儿渡码头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1FE9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color w:val="auto"/>
                <w:sz w:val="24"/>
                <w:szCs w:val="24"/>
                <w:lang w:val="en-US" w:eastAsia="zh-CN"/>
              </w:rPr>
              <w:t>Yǒng'érdù Mǎtóu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A846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1945年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959B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振文镇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375B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加伦村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1539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振文镇加伦村委会勇儿村</w:t>
            </w:r>
          </w:p>
        </w:tc>
      </w:tr>
      <w:tr w14:paraId="28E28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EC596">
            <w:pPr>
              <w:numPr>
                <w:ilvl w:val="0"/>
                <w:numId w:val="6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E5CA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吴川中山纪念堂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69C2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color w:val="auto"/>
                <w:sz w:val="24"/>
                <w:szCs w:val="24"/>
                <w:lang w:val="en-US" w:eastAsia="zh-CN"/>
              </w:rPr>
              <w:t>Wúchuān Zhōngshān Jìniàntáng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5AB8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1934年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70F9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B07F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向阳社区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DAE5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梅菉街道向阳社区居委会克平路</w:t>
            </w:r>
          </w:p>
        </w:tc>
      </w:tr>
      <w:tr w14:paraId="45449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3C4A6">
            <w:pPr>
              <w:numPr>
                <w:ilvl w:val="0"/>
                <w:numId w:val="6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5CC6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四知家塾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C74D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color w:val="auto"/>
                <w:sz w:val="24"/>
                <w:szCs w:val="24"/>
                <w:lang w:val="en-US" w:eastAsia="zh-CN"/>
              </w:rPr>
              <w:t>Sìzhī Jiāshú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00C0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中华民国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C192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博铺街道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DF67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东江社区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926D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博铺街道东江社区内</w:t>
            </w:r>
          </w:p>
        </w:tc>
      </w:tr>
      <w:tr w14:paraId="393AB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DFA10">
            <w:pPr>
              <w:numPr>
                <w:ilvl w:val="0"/>
                <w:numId w:val="6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0787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五境税站遗址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4E83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color w:val="auto"/>
                <w:sz w:val="24"/>
                <w:szCs w:val="24"/>
                <w:lang w:val="en-US" w:eastAsia="zh-CN"/>
              </w:rPr>
              <w:t>Wǔjìng Shuìzhàn Yízhǐ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A878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1946年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77AC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樟铺镇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B301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五和村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0D69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樟铺镇五和村五境庙</w:t>
            </w:r>
          </w:p>
        </w:tc>
      </w:tr>
      <w:tr w14:paraId="13BE6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6CF07">
            <w:pPr>
              <w:numPr>
                <w:ilvl w:val="0"/>
                <w:numId w:val="6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49CB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良美人行桥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0D38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color w:val="auto"/>
                <w:sz w:val="24"/>
                <w:szCs w:val="24"/>
                <w:lang w:val="en-US" w:eastAsia="zh-CN"/>
              </w:rPr>
              <w:t>Liángměi Rénxíngqiáo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DFC8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1970年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ADBC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大山江街道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2F9F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良美社区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2740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大山江街道良美社区居委会良美村</w:t>
            </w:r>
          </w:p>
        </w:tc>
      </w:tr>
      <w:tr w14:paraId="259AF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47E6F">
            <w:pPr>
              <w:numPr>
                <w:ilvl w:val="0"/>
                <w:numId w:val="6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25B6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木铺街当铺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9591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color w:val="auto"/>
                <w:sz w:val="24"/>
                <w:szCs w:val="24"/>
                <w:lang w:val="en-US" w:eastAsia="zh-CN"/>
              </w:rPr>
              <w:t>Mùpùjiē</w:t>
            </w:r>
            <w:r>
              <w:rPr>
                <w:rFonts w:hint="eastAsia" w:ascii="汉语拼音" w:hAnsi="汉语拼音" w:cs="汉语拼音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汉语拼音" w:hAnsi="汉语拼音" w:eastAsia="仿宋_GB2312" w:cs="汉语拼音"/>
                <w:color w:val="auto"/>
                <w:sz w:val="24"/>
                <w:szCs w:val="24"/>
                <w:lang w:val="en-US" w:eastAsia="zh-CN"/>
              </w:rPr>
              <w:t>Dàngpù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D438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中华民国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4815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覃巴镇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AF1A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覃巴村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936A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覃巴镇覃巴村木铺街</w:t>
            </w:r>
          </w:p>
        </w:tc>
      </w:tr>
      <w:tr w14:paraId="48336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D25C4">
            <w:pPr>
              <w:numPr>
                <w:ilvl w:val="0"/>
                <w:numId w:val="6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952F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引青结瓜水库大坝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6C81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color w:val="auto"/>
                <w:sz w:val="24"/>
                <w:szCs w:val="24"/>
                <w:lang w:val="en-US" w:eastAsia="zh-CN"/>
              </w:rPr>
              <w:t>Yǐnqīng Jiéguā Shuǐkù Dàbà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3119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1958年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7251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3BB5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上马村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5613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黄坡镇上马村委会上马村</w:t>
            </w:r>
          </w:p>
        </w:tc>
      </w:tr>
      <w:tr w14:paraId="5108D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9B4BA">
            <w:pPr>
              <w:numPr>
                <w:ilvl w:val="0"/>
                <w:numId w:val="6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11C3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榕树堤围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28C9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color w:val="auto"/>
                <w:sz w:val="24"/>
                <w:szCs w:val="24"/>
                <w:lang w:val="en-US" w:eastAsia="zh-CN"/>
              </w:rPr>
              <w:t>Róngshù Dīwéi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2A92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1974年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E040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浅水镇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28CE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石碧村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A96E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浅水镇石碧村委会榕树</w:t>
            </w:r>
          </w:p>
        </w:tc>
      </w:tr>
      <w:tr w14:paraId="42907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07D22">
            <w:pPr>
              <w:numPr>
                <w:ilvl w:val="0"/>
                <w:numId w:val="6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DE64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吴川川西抗法斗争指挥部旧址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4832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color w:val="auto"/>
                <w:sz w:val="24"/>
                <w:szCs w:val="24"/>
                <w:lang w:val="en-US" w:eastAsia="zh-CN"/>
              </w:rPr>
              <w:t xml:space="preserve">Wúchuān Chuānxī Kàngfǎ Dòuzhēng </w:t>
            </w:r>
            <w:r>
              <w:rPr>
                <w:rFonts w:hint="eastAsia" w:ascii="汉语拼音" w:hAnsi="汉语拼音" w:cs="汉语拼音"/>
                <w:color w:val="auto"/>
                <w:sz w:val="24"/>
                <w:szCs w:val="24"/>
                <w:lang w:val="en-US" w:eastAsia="zh-CN"/>
              </w:rPr>
              <w:t>Z</w:t>
            </w:r>
            <w:r>
              <w:rPr>
                <w:rFonts w:hint="default" w:ascii="汉语拼音" w:hAnsi="汉语拼音" w:eastAsia="仿宋_GB2312" w:cs="汉语拼音"/>
                <w:color w:val="auto"/>
                <w:sz w:val="24"/>
                <w:szCs w:val="24"/>
                <w:lang w:val="en-US" w:eastAsia="zh-CN"/>
              </w:rPr>
              <w:t>hǐhuībù Jiùzhǐ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A3A1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9DD3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4843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三柏村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DEEE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黄坡镇三柏村委会三柏村</w:t>
            </w:r>
          </w:p>
        </w:tc>
      </w:tr>
    </w:tbl>
    <w:p w14:paraId="117577AA">
      <w:pPr>
        <w:spacing w:beforeLines="0" w:afterLines="0" w:line="360" w:lineRule="auto"/>
        <w:jc w:val="center"/>
        <w:rPr>
          <w:rFonts w:hint="default" w:asciiTheme="minorAscii" w:hAnsiTheme="minorEastAsia" w:eastAsiaTheme="minorEastAsia" w:cstheme="minorEastAsia"/>
          <w:color w:val="auto"/>
          <w:sz w:val="21"/>
          <w:szCs w:val="21"/>
          <w:lang w:val="en-US" w:eastAsia="zh-CN"/>
        </w:rPr>
      </w:pPr>
    </w:p>
    <w:p w14:paraId="24B5F89A">
      <w:pPr>
        <w:pStyle w:val="4"/>
        <w:bidi w:val="0"/>
        <w:rPr>
          <w:rFonts w:hint="default"/>
          <w:lang w:val="en-US" w:eastAsia="zh-CN"/>
        </w:rPr>
      </w:pPr>
      <w:bookmarkStart w:id="149" w:name="_Toc1263"/>
      <w:bookmarkStart w:id="150" w:name="_Toc27877"/>
      <w:bookmarkStart w:id="151" w:name="_Toc17497"/>
      <w:bookmarkStart w:id="152" w:name="_Toc13694"/>
      <w:bookmarkStart w:id="153" w:name="_Toc27267"/>
      <w:bookmarkStart w:id="154" w:name="_Toc26615"/>
      <w:r>
        <w:rPr>
          <w:rFonts w:hint="eastAsia"/>
          <w:lang w:val="en-US" w:eastAsia="zh-CN"/>
        </w:rPr>
        <w:t>历史人文</w:t>
      </w:r>
      <w:bookmarkEnd w:id="149"/>
      <w:r>
        <w:rPr>
          <w:rFonts w:hint="eastAsia"/>
          <w:lang w:val="en-US" w:eastAsia="zh-CN"/>
        </w:rPr>
        <w:t>与名人故居</w:t>
      </w:r>
      <w:bookmarkEnd w:id="150"/>
      <w:bookmarkEnd w:id="151"/>
      <w:bookmarkEnd w:id="152"/>
      <w:bookmarkEnd w:id="153"/>
      <w:bookmarkEnd w:id="154"/>
    </w:p>
    <w:tbl>
      <w:tblPr>
        <w:tblStyle w:val="14"/>
        <w:tblW w:w="57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605"/>
        <w:gridCol w:w="1740"/>
        <w:gridCol w:w="1584"/>
        <w:gridCol w:w="1488"/>
        <w:gridCol w:w="1272"/>
        <w:gridCol w:w="1272"/>
      </w:tblGrid>
      <w:tr w14:paraId="50916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tblHeader/>
          <w:jc w:val="center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43016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987BA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标准地名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BE518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汉语拼音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E927E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时代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497EF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所属镇（街）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31A50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所属村（居）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28967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详细位置</w:t>
            </w:r>
          </w:p>
        </w:tc>
      </w:tr>
      <w:tr w14:paraId="67E37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A7E4E">
            <w:pPr>
              <w:numPr>
                <w:ilvl w:val="0"/>
                <w:numId w:val="7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5CFB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lang w:val="en-US" w:eastAsia="zh-CN" w:bidi="ar"/>
              </w:rPr>
              <w:t>林召棠故居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27E0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lang w:val="en-US" w:eastAsia="zh-CN" w:bidi="ar"/>
              </w:rPr>
              <w:t>Línzhàotáng Gùjū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3CBE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清代康熙四十三年（1704年）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C932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lang w:val="en-US" w:eastAsia="zh-CN" w:bidi="ar"/>
              </w:rPr>
              <w:t>吴阳镇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0419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lang w:val="en-US" w:eastAsia="zh-CN" w:bidi="ar"/>
              </w:rPr>
              <w:t>霞街社区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B0D4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lang w:val="en-US" w:eastAsia="zh-CN" w:bidi="ar"/>
              </w:rPr>
              <w:t>吴阳镇霞街社区居委会霞街村距霞街村</w:t>
            </w:r>
          </w:p>
        </w:tc>
      </w:tr>
      <w:tr w14:paraId="4A63F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3C4FE">
            <w:pPr>
              <w:numPr>
                <w:ilvl w:val="0"/>
                <w:numId w:val="7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5E093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陈兰彬故居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34568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Chénlánbīn Gùjū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9F31D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 w:bidi="ar"/>
              </w:rPr>
              <w:t>清光绪元年（1875年）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9CAF2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黄坡镇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E86AA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黄坡村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AE8A9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黄坡村</w:t>
            </w:r>
          </w:p>
        </w:tc>
      </w:tr>
      <w:tr w14:paraId="0133F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EE572">
            <w:pPr>
              <w:numPr>
                <w:ilvl w:val="0"/>
                <w:numId w:val="7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FDAA3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张炎故居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60593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Zhāngyán Gùjū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2559C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民国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73CCC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塘㙍镇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842DA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樟山村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30D43">
            <w:pPr>
              <w:keepNext w:val="0"/>
              <w:keepLines w:val="0"/>
              <w:widowControl/>
              <w:suppressLineNumbers w:val="0"/>
              <w:wordWrap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塘㙍镇樟山村</w:t>
            </w:r>
          </w:p>
        </w:tc>
      </w:tr>
      <w:tr w14:paraId="77068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C621B">
            <w:pPr>
              <w:numPr>
                <w:ilvl w:val="0"/>
                <w:numId w:val="7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E141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罗山胜庙碑刻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4A3B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color w:val="auto"/>
                <w:sz w:val="24"/>
                <w:szCs w:val="24"/>
                <w:lang w:val="en-US" w:eastAsia="zh-CN"/>
              </w:rPr>
              <w:t>Luōshān Shèngmiào Bēikè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F464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清光绪七年（1881年）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257B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EB46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廖罗村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9A90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黄坡镇蓼罗村委会蓼罗村</w:t>
            </w:r>
          </w:p>
        </w:tc>
      </w:tr>
      <w:tr w14:paraId="32163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17F8A">
            <w:pPr>
              <w:numPr>
                <w:ilvl w:val="0"/>
                <w:numId w:val="7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4DB1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龙王古庙碑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5CB3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方正小标宋简体" w:cs="汉语拼音"/>
                <w:color w:val="auto"/>
                <w:sz w:val="24"/>
                <w:szCs w:val="24"/>
                <w:lang w:val="en-US" w:eastAsia="zh-CN"/>
              </w:rPr>
              <w:t>Lóngwáng Gǔmiào Bēi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C9D2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清光绪十三年（1887年）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2071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海滨街道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7A33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梅逢社区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BD22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海滨街道梅逢社区居委会九头井村</w:t>
            </w:r>
          </w:p>
        </w:tc>
      </w:tr>
      <w:tr w14:paraId="5A016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45EAA">
            <w:pPr>
              <w:numPr>
                <w:ilvl w:val="0"/>
                <w:numId w:val="7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AFC4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黄坡埠头碑刻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8087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方正小标宋简体" w:cs="汉语拼音"/>
                <w:color w:val="auto"/>
                <w:sz w:val="24"/>
                <w:szCs w:val="24"/>
                <w:lang w:val="en-US" w:eastAsia="zh-CN"/>
              </w:rPr>
              <w:t>Huángpō Bùtóu Bēikè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32FA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清道光六年（1826年）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6697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6645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城区社区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B224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黄坡镇城区社区黄坡埠头</w:t>
            </w:r>
          </w:p>
        </w:tc>
      </w:tr>
      <w:tr w14:paraId="6360D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EDC54">
            <w:pPr>
              <w:numPr>
                <w:ilvl w:val="0"/>
                <w:numId w:val="7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9721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水月庵碑刻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F4C3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方正小标宋简体" w:cs="汉语拼音"/>
                <w:color w:val="auto"/>
                <w:sz w:val="24"/>
                <w:szCs w:val="24"/>
                <w:lang w:val="en-US" w:eastAsia="zh-CN"/>
              </w:rPr>
              <w:t>Shuǐyuè'ān Bēikè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4BC0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清咸丰五年（1855年）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D791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4C67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廖山社区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72C6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梅菉街道瓦窑村水月庵内</w:t>
            </w:r>
          </w:p>
        </w:tc>
      </w:tr>
      <w:tr w14:paraId="6DFFE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255D1">
            <w:pPr>
              <w:numPr>
                <w:ilvl w:val="0"/>
                <w:numId w:val="7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AA8D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重建天后庙记碑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BBB1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方正小标宋简体" w:cs="汉语拼音"/>
                <w:color w:val="auto"/>
                <w:sz w:val="24"/>
                <w:szCs w:val="24"/>
                <w:lang w:val="en-US" w:eastAsia="zh-CN"/>
              </w:rPr>
              <w:t>Chóngjiàn Tiānhòumiào Jìbēi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D402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清道光二十年（1840年）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FBFF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塘㙍镇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61BC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新华社区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02A5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塘㙍镇新华社区天后庙内</w:t>
            </w:r>
          </w:p>
        </w:tc>
      </w:tr>
      <w:tr w14:paraId="676FE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433F5">
            <w:pPr>
              <w:numPr>
                <w:ilvl w:val="0"/>
                <w:numId w:val="7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0C26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太平年咸歌乐土碑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8D59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方正小标宋简体" w:cs="汉语拼音"/>
                <w:color w:val="auto"/>
                <w:sz w:val="24"/>
                <w:szCs w:val="24"/>
                <w:lang w:val="en-US" w:eastAsia="zh-CN"/>
              </w:rPr>
              <w:t>Tàipíngnián Xiángē Lètǔ Bēi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9B49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清同治二年（1876年）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8906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1117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梅岭社区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5A2F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梅菉街道蔗坡村内</w:t>
            </w:r>
          </w:p>
        </w:tc>
      </w:tr>
    </w:tbl>
    <w:p w14:paraId="594CA72F">
      <w:pPr>
        <w:spacing w:beforeLines="0" w:afterLines="0" w:line="360" w:lineRule="auto"/>
        <w:jc w:val="center"/>
        <w:rPr>
          <w:ins w:id="0" w:author="#10" w:date="2026-05-29T10:53:46Z"/>
          <w:rFonts w:hint="eastAsia" w:asciiTheme="minorAscii" w:hAnsiTheme="minorEastAsia" w:eastAsiaTheme="minorEastAsia" w:cstheme="minorEastAsia"/>
          <w:color w:val="auto"/>
          <w:sz w:val="21"/>
          <w:szCs w:val="21"/>
          <w:lang w:val="en-US" w:eastAsia="zh-CN"/>
        </w:rPr>
      </w:pPr>
    </w:p>
    <w:p w14:paraId="6C5BAA1E">
      <w:pPr>
        <w:pStyle w:val="2"/>
        <w:rPr>
          <w:ins w:id="1" w:author="#10" w:date="2026-05-29T10:53:47Z"/>
          <w:rFonts w:hint="eastAsia" w:asciiTheme="minorAscii" w:hAnsiTheme="minorEastAsia" w:eastAsiaTheme="minorEastAsia" w:cstheme="minorEastAsia"/>
          <w:color w:val="auto"/>
          <w:sz w:val="21"/>
          <w:szCs w:val="21"/>
          <w:lang w:val="en-US" w:eastAsia="zh-CN"/>
        </w:rPr>
      </w:pPr>
    </w:p>
    <w:p w14:paraId="231BA232">
      <w:pPr>
        <w:rPr>
          <w:ins w:id="2" w:author="#10" w:date="2026-05-29T10:53:47Z"/>
          <w:rFonts w:hint="eastAsia" w:asciiTheme="minorAscii" w:hAnsiTheme="minorEastAsia" w:eastAsiaTheme="minorEastAsia" w:cstheme="minorEastAsia"/>
          <w:color w:val="auto"/>
          <w:sz w:val="21"/>
          <w:szCs w:val="21"/>
          <w:lang w:val="en-US" w:eastAsia="zh-CN"/>
        </w:rPr>
      </w:pPr>
    </w:p>
    <w:p w14:paraId="14F3C9B5">
      <w:pPr>
        <w:pStyle w:val="2"/>
        <w:rPr>
          <w:ins w:id="3" w:author="#10" w:date="2026-05-29T10:53:47Z"/>
          <w:rFonts w:hint="eastAsia" w:asciiTheme="minorAscii" w:hAnsiTheme="minorEastAsia" w:eastAsiaTheme="minorEastAsia" w:cstheme="minorEastAsia"/>
          <w:color w:val="auto"/>
          <w:sz w:val="21"/>
          <w:szCs w:val="21"/>
          <w:lang w:val="en-US" w:eastAsia="zh-CN"/>
        </w:rPr>
      </w:pPr>
    </w:p>
    <w:p w14:paraId="2C4AC761">
      <w:pPr>
        <w:pStyle w:val="2"/>
        <w:ind w:left="0" w:leftChars="0" w:firstLine="0" w:firstLineChars="0"/>
        <w:rPr>
          <w:ins w:id="4" w:author="#10" w:date="2026-05-29T10:53:52Z"/>
          <w:rFonts w:hint="eastAsia"/>
          <w:lang w:val="en-US" w:eastAsia="zh-CN"/>
        </w:rPr>
      </w:pPr>
    </w:p>
    <w:p w14:paraId="17062224">
      <w:pPr>
        <w:rPr>
          <w:rFonts w:hint="eastAsia"/>
          <w:lang w:val="en-US" w:eastAsia="zh-CN"/>
        </w:rPr>
      </w:pPr>
    </w:p>
    <w:p w14:paraId="3A60771C">
      <w:pPr>
        <w:pStyle w:val="4"/>
        <w:bidi w:val="0"/>
        <w:rPr>
          <w:rFonts w:hint="default"/>
          <w:lang w:val="en-US" w:eastAsia="zh-CN"/>
        </w:rPr>
      </w:pPr>
      <w:bookmarkStart w:id="155" w:name="_Toc7383"/>
      <w:bookmarkStart w:id="156" w:name="_Toc24252"/>
      <w:bookmarkStart w:id="157" w:name="_Toc31768"/>
      <w:bookmarkStart w:id="158" w:name="_Toc13889"/>
      <w:bookmarkStart w:id="159" w:name="_Toc14603"/>
      <w:bookmarkStart w:id="160" w:name="_Toc28968"/>
      <w:r>
        <w:rPr>
          <w:rFonts w:hint="eastAsia"/>
          <w:lang w:val="en-US" w:eastAsia="zh-CN"/>
        </w:rPr>
        <w:t>红色地名</w:t>
      </w:r>
      <w:bookmarkEnd w:id="155"/>
      <w:bookmarkEnd w:id="156"/>
      <w:bookmarkEnd w:id="157"/>
      <w:bookmarkEnd w:id="158"/>
      <w:bookmarkEnd w:id="159"/>
      <w:bookmarkEnd w:id="160"/>
    </w:p>
    <w:p w14:paraId="2890B321">
      <w:pPr>
        <w:spacing w:beforeLines="0" w:afterLines="0" w:line="360" w:lineRule="auto"/>
        <w:jc w:val="center"/>
        <w:rPr>
          <w:rFonts w:hint="default" w:asciiTheme="minorAscii" w:hAnsiTheme="minorEastAsia" w:eastAsiaTheme="minorEastAsia" w:cstheme="minorEastAsia"/>
          <w:color w:val="auto"/>
          <w:sz w:val="21"/>
          <w:szCs w:val="21"/>
          <w:lang w:val="en-US" w:eastAsia="zh-CN"/>
        </w:rPr>
      </w:pPr>
    </w:p>
    <w:tbl>
      <w:tblPr>
        <w:tblStyle w:val="14"/>
        <w:tblW w:w="579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664"/>
        <w:gridCol w:w="1704"/>
        <w:gridCol w:w="1608"/>
        <w:gridCol w:w="1488"/>
        <w:gridCol w:w="1350"/>
        <w:gridCol w:w="1350"/>
      </w:tblGrid>
      <w:tr w14:paraId="39044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tblHeader/>
          <w:jc w:val="center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ADCFE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62F89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标准地名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FA609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汉语拼音</w:t>
            </w:r>
          </w:p>
        </w:tc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A53B8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时代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69541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所属镇（街）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9C828">
            <w:pPr>
              <w:spacing w:beforeLines="0" w:afterLines="0" w:line="360" w:lineRule="auto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所属村（居）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63FE1">
            <w:pPr>
              <w:spacing w:beforeLines="0" w:afterLines="0" w:line="360" w:lineRule="auto"/>
              <w:jc w:val="center"/>
              <w:rPr>
                <w:rFonts w:hint="default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详细位置</w:t>
            </w:r>
          </w:p>
        </w:tc>
      </w:tr>
      <w:tr w14:paraId="79AF6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2" w:hRule="atLeast"/>
          <w:jc w:val="center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9E5F7">
            <w:pPr>
              <w:numPr>
                <w:ilvl w:val="0"/>
                <w:numId w:val="8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E8BE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广东省民众抗日自卫团第十一区统率委员会旧址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9866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方正小标宋简体" w:cs="汉语拼音"/>
                <w:color w:val="auto"/>
                <w:sz w:val="24"/>
                <w:szCs w:val="24"/>
                <w:lang w:val="en-US" w:eastAsia="zh-CN"/>
              </w:rPr>
              <w:t>Guǎngdōng Shěng Mínzhòng Kàngrì Zìwèituán Dìshíyī Qū Tǒngshuài Wěiyuánhuì Jiùzhǐ</w:t>
            </w:r>
          </w:p>
        </w:tc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7D7B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中华民国1938年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BD84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CB01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auto"/>
                <w:lang w:val="en-US" w:eastAsia="zh-CN"/>
              </w:rPr>
              <w:t>新文社区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3024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梅菉街道新文社区居委会横塘路</w:t>
            </w:r>
          </w:p>
        </w:tc>
      </w:tr>
      <w:tr w14:paraId="62731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  <w:jc w:val="center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B1464">
            <w:pPr>
              <w:numPr>
                <w:ilvl w:val="0"/>
                <w:numId w:val="8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F002C">
            <w:pPr>
              <w:spacing w:beforeLines="0" w:afterLines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 w:bidi="ar"/>
              </w:rPr>
              <w:t>梅菉头抗日大刀队旧址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DD01C">
            <w:pPr>
              <w:spacing w:beforeLines="0" w:afterLines="0" w:line="360" w:lineRule="auto"/>
              <w:ind w:firstLine="0" w:firstLineChars="0"/>
              <w:jc w:val="center"/>
              <w:rPr>
                <w:rFonts w:hint="default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cs="汉语拼音" w:eastAsiaTheme="minorEastAsia"/>
                <w:color w:val="auto"/>
                <w:sz w:val="24"/>
                <w:szCs w:val="24"/>
                <w:lang w:val="en-US" w:eastAsia="zh-CN" w:bidi="ar"/>
              </w:rPr>
              <w:t>Méilùtóu Kàngrì Dàdāoduì Jiùzhǐ</w:t>
            </w:r>
          </w:p>
        </w:tc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2714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中华民国十九年（1930年）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6E71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1113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跃进社区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DCB6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梅菉街道跃进社区居委会沿塘路</w:t>
            </w:r>
          </w:p>
        </w:tc>
      </w:tr>
      <w:tr w14:paraId="0E33C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2B3B5">
            <w:pPr>
              <w:numPr>
                <w:ilvl w:val="0"/>
                <w:numId w:val="8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EE38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梅菉窑业工会遗址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132B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color w:val="auto"/>
                <w:sz w:val="24"/>
                <w:szCs w:val="24"/>
                <w:lang w:val="en-US" w:eastAsia="zh-CN"/>
              </w:rPr>
              <w:t>Méilù Yáoyè Gōnghuì Yízhǐ</w:t>
            </w:r>
          </w:p>
        </w:tc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CED2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中华民国十四年（1925年）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85A5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EC30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永红社区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4507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  <w:t>梅菉街道永红社区居委会下隔海街</w:t>
            </w:r>
          </w:p>
        </w:tc>
      </w:tr>
      <w:tr w14:paraId="0593E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0" w:hRule="atLeast"/>
          <w:jc w:val="center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0215B">
            <w:pPr>
              <w:numPr>
                <w:ilvl w:val="0"/>
                <w:numId w:val="8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A47C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 w:bidi="ar"/>
              </w:rPr>
              <w:t>南路特委抗日武装起义指挥部旧址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08AE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color w:val="auto"/>
                <w:sz w:val="24"/>
                <w:szCs w:val="24"/>
                <w:lang w:val="en-US" w:eastAsia="zh-CN"/>
              </w:rPr>
              <w:t>Nánlù Tèwěi Kàngrì Wǔzhuāng Qǐyì Zhǐhuībù Jiùzhǐ</w:t>
            </w:r>
          </w:p>
        </w:tc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5E9B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中华民国三十二年（1943年）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D088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塘㙍镇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B6CA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  <w:t>岭脚村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6E66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  <w:t>塘缀镇岭脚村委会低岭村</w:t>
            </w:r>
          </w:p>
        </w:tc>
      </w:tr>
      <w:tr w14:paraId="3FB65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8" w:hRule="atLeast"/>
          <w:jc w:val="center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1BE12">
            <w:pPr>
              <w:numPr>
                <w:ilvl w:val="0"/>
                <w:numId w:val="8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31D6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泗岸抗日武装起义旧址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A96F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color w:val="auto"/>
                <w:sz w:val="24"/>
                <w:szCs w:val="24"/>
                <w:lang w:val="en-US" w:eastAsia="zh-CN"/>
              </w:rPr>
              <w:t>Sì'àn Kàngrì Wǔzhuāng Qǐyì Jiùzhǐ</w:t>
            </w:r>
          </w:p>
        </w:tc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FAFD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中华民国二十六年（1937年）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C866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振文镇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A7AA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泗岸村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DE64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振文镇泗岸村委会泗岸村距泗岸村</w:t>
            </w:r>
          </w:p>
        </w:tc>
      </w:tr>
      <w:tr w14:paraId="31FA7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EBD4D">
            <w:pPr>
              <w:numPr>
                <w:ilvl w:val="0"/>
                <w:numId w:val="8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99EF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  <w:t>广东省农民协会南路办事处梅录旧址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FE97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汉语拼音" w:hAnsi="汉语拼音" w:cs="汉语拼音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汉语拼音" w:hAnsi="汉语拼音" w:eastAsia="仿宋_GB2312" w:cs="汉语拼音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  <w:t>Guǎngdōng</w:t>
            </w:r>
            <w:r>
              <w:rPr>
                <w:rFonts w:hint="eastAsia" w:ascii="汉语拼音" w:hAnsi="汉语拼音" w:cs="汉语拼音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 xml:space="preserve"> S</w:t>
            </w:r>
            <w:r>
              <w:rPr>
                <w:rFonts w:hint="default" w:ascii="汉语拼音" w:hAnsi="汉语拼音" w:eastAsia="仿宋_GB2312" w:cs="汉语拼音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  <w:t>hěng Nóngmínxiéhuì Nánlù Bànshìchù Méilù</w:t>
            </w:r>
            <w:r>
              <w:rPr>
                <w:rFonts w:hint="default" w:ascii="汉语拼音" w:hAnsi="汉语拼音" w:eastAsia="仿宋_GB2312" w:cs="汉语拼音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 xml:space="preserve"> </w:t>
            </w:r>
            <w:r>
              <w:rPr>
                <w:rFonts w:hint="default" w:ascii="汉语拼音" w:hAnsi="汉语拼音" w:eastAsia="仿宋_GB2312" w:cs="汉语拼音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  <w:t>Jiùzhǐ</w:t>
            </w:r>
          </w:p>
        </w:tc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6D2D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中华民国（1925年）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0542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梅菉街道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98C2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  <w:t>红旗社区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5309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  <w:t>营盘街28号</w:t>
            </w:r>
          </w:p>
        </w:tc>
      </w:tr>
      <w:tr w14:paraId="37692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59787">
            <w:pPr>
              <w:numPr>
                <w:ilvl w:val="0"/>
                <w:numId w:val="8"/>
              </w:numPr>
              <w:spacing w:beforeLines="0" w:afterLines="0" w:line="360" w:lineRule="auto"/>
              <w:ind w:left="425" w:hanging="425"/>
              <w:jc w:val="center"/>
              <w:rPr>
                <w:rFonts w:hint="eastAsia" w:asciiTheme="minorAscii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A219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  <w:t>吴东北区抗日联防大队大岸联络站旧址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E819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汉语拼音" w:hAnsi="汉语拼音" w:cs="汉语拼音" w:eastAsiaTheme="minorEastAsi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/>
              </w:rPr>
            </w:pPr>
            <w:r>
              <w:rPr>
                <w:rFonts w:hint="default" w:ascii="汉语拼音" w:hAnsi="汉语拼音" w:eastAsia="仿宋_GB2312" w:cs="汉语拼音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  <w:t>Wúdōng Běiqū Kàngrì Liánfáng Dàduì Dà'àn Liánluòzhàn Jiùzhǐ</w:t>
            </w:r>
          </w:p>
        </w:tc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76C9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中华民国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4049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8418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大岸村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D252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黄坡镇大岸村委会大岸村</w:t>
            </w:r>
          </w:p>
        </w:tc>
      </w:tr>
    </w:tbl>
    <w:p w14:paraId="6A65D021">
      <w:pPr>
        <w:rPr>
          <w:rFonts w:hint="default"/>
          <w:lang w:val="en-US" w:eastAsia="zh-CN"/>
        </w:rPr>
      </w:pPr>
    </w:p>
    <w:p w14:paraId="7EAC2ED7"/>
    <w:p w14:paraId="6C4AB420"/>
    <w:p w14:paraId="61151A0A"/>
    <w:p w14:paraId="30967229"/>
    <w:p w14:paraId="1C8130BE"/>
    <w:p w14:paraId="0A9929C1"/>
    <w:sectPr>
      <w:footerReference r:id="rId5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汉语拼音">
    <w:altName w:val="宋体"/>
    <w:panose1 w:val="020B0604020202020204"/>
    <w:charset w:val="86"/>
    <w:family w:val="auto"/>
    <w:pitch w:val="default"/>
    <w:sig w:usb0="00000000" w:usb1="00000000" w:usb2="00000008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437E91"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143D3E">
    <w:pPr>
      <w:pStyle w:val="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2395B1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74C758">
                          <w:pPr>
                            <w:pStyle w:val="9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74C758">
                    <w:pPr>
                      <w:pStyle w:val="9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4AE603"/>
    <w:multiLevelType w:val="singleLevel"/>
    <w:tmpl w:val="B24AE603"/>
    <w:lvl w:ilvl="0" w:tentative="0">
      <w:start w:val="1"/>
      <w:numFmt w:val="decimal"/>
      <w:suff w:val="nothing"/>
      <w:lvlText w:val="%1"/>
      <w:lvlJc w:val="left"/>
      <w:pPr>
        <w:ind w:left="425" w:leftChars="0" w:hanging="425" w:firstLineChars="0"/>
      </w:pPr>
      <w:rPr>
        <w:rFonts w:hint="default"/>
      </w:rPr>
    </w:lvl>
  </w:abstractNum>
  <w:abstractNum w:abstractNumId="1">
    <w:nsid w:val="B4E5619B"/>
    <w:multiLevelType w:val="singleLevel"/>
    <w:tmpl w:val="B4E5619B"/>
    <w:lvl w:ilvl="0" w:tentative="0">
      <w:start w:val="1"/>
      <w:numFmt w:val="decimal"/>
      <w:suff w:val="nothing"/>
      <w:lvlText w:val="%1"/>
      <w:lvlJc w:val="left"/>
      <w:pPr>
        <w:ind w:left="425" w:leftChars="0" w:hanging="425" w:firstLineChars="0"/>
      </w:pPr>
      <w:rPr>
        <w:rFonts w:hint="default"/>
      </w:rPr>
    </w:lvl>
  </w:abstractNum>
  <w:abstractNum w:abstractNumId="2">
    <w:nsid w:val="DBE5E7F9"/>
    <w:multiLevelType w:val="singleLevel"/>
    <w:tmpl w:val="DBE5E7F9"/>
    <w:lvl w:ilvl="0" w:tentative="0">
      <w:start w:val="1"/>
      <w:numFmt w:val="decimal"/>
      <w:suff w:val="nothing"/>
      <w:lvlText w:val="%1"/>
      <w:lvlJc w:val="left"/>
      <w:pPr>
        <w:ind w:left="425" w:leftChars="0" w:hanging="425" w:firstLineChars="0"/>
      </w:pPr>
      <w:rPr>
        <w:rFonts w:hint="default"/>
      </w:rPr>
    </w:lvl>
  </w:abstractNum>
  <w:abstractNum w:abstractNumId="3">
    <w:nsid w:val="EC9BC283"/>
    <w:multiLevelType w:val="singleLevel"/>
    <w:tmpl w:val="EC9BC283"/>
    <w:lvl w:ilvl="0" w:tentative="0">
      <w:start w:val="1"/>
      <w:numFmt w:val="decimal"/>
      <w:suff w:val="nothing"/>
      <w:lvlText w:val="%1"/>
      <w:lvlJc w:val="left"/>
      <w:pPr>
        <w:ind w:left="425" w:leftChars="0" w:hanging="425" w:firstLineChars="0"/>
      </w:pPr>
      <w:rPr>
        <w:rFonts w:hint="default"/>
      </w:rPr>
    </w:lvl>
  </w:abstractNum>
  <w:abstractNum w:abstractNumId="4">
    <w:nsid w:val="02DCAD0E"/>
    <w:multiLevelType w:val="singleLevel"/>
    <w:tmpl w:val="02DCAD0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34615DCC"/>
    <w:multiLevelType w:val="singleLevel"/>
    <w:tmpl w:val="34615DCC"/>
    <w:lvl w:ilvl="0" w:tentative="0">
      <w:start w:val="1"/>
      <w:numFmt w:val="decimal"/>
      <w:suff w:val="nothing"/>
      <w:lvlText w:val="%1"/>
      <w:lvlJc w:val="left"/>
      <w:pPr>
        <w:ind w:left="425" w:leftChars="0" w:hanging="425" w:firstLineChars="0"/>
      </w:pPr>
      <w:rPr>
        <w:rFonts w:hint="default"/>
      </w:rPr>
    </w:lvl>
  </w:abstractNum>
  <w:abstractNum w:abstractNumId="6">
    <w:nsid w:val="3716431B"/>
    <w:multiLevelType w:val="singleLevel"/>
    <w:tmpl w:val="3716431B"/>
    <w:lvl w:ilvl="0" w:tentative="0">
      <w:start w:val="1"/>
      <w:numFmt w:val="chineseCounting"/>
      <w:pStyle w:val="4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7">
    <w:nsid w:val="7EFFF83A"/>
    <w:multiLevelType w:val="singleLevel"/>
    <w:tmpl w:val="7EFFF83A"/>
    <w:lvl w:ilvl="0" w:tentative="0">
      <w:start w:val="1"/>
      <w:numFmt w:val="decimal"/>
      <w:suff w:val="nothing"/>
      <w:lvlText w:val="%1"/>
      <w:lvlJc w:val="left"/>
      <w:pPr>
        <w:ind w:left="425" w:leftChars="0" w:hanging="425" w:firstLineChars="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#10">
    <w15:presenceInfo w15:providerId="WPS Office" w15:userId="22947256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5C38"/>
    <w:rsid w:val="00052188"/>
    <w:rsid w:val="00054C7D"/>
    <w:rsid w:val="0006500F"/>
    <w:rsid w:val="00071AF3"/>
    <w:rsid w:val="00092380"/>
    <w:rsid w:val="000B14BA"/>
    <w:rsid w:val="000C22AD"/>
    <w:rsid w:val="000C472C"/>
    <w:rsid w:val="000E52B0"/>
    <w:rsid w:val="000F22DE"/>
    <w:rsid w:val="00141C9A"/>
    <w:rsid w:val="00164F98"/>
    <w:rsid w:val="001804E7"/>
    <w:rsid w:val="00196934"/>
    <w:rsid w:val="00196986"/>
    <w:rsid w:val="001A604C"/>
    <w:rsid w:val="001C17B8"/>
    <w:rsid w:val="001D44BB"/>
    <w:rsid w:val="001E6266"/>
    <w:rsid w:val="00220ECE"/>
    <w:rsid w:val="002358D3"/>
    <w:rsid w:val="00250B4F"/>
    <w:rsid w:val="00280843"/>
    <w:rsid w:val="0029160C"/>
    <w:rsid w:val="002C1965"/>
    <w:rsid w:val="00321613"/>
    <w:rsid w:val="00327A63"/>
    <w:rsid w:val="00353FB8"/>
    <w:rsid w:val="003655CE"/>
    <w:rsid w:val="00365A45"/>
    <w:rsid w:val="00381D8C"/>
    <w:rsid w:val="00386936"/>
    <w:rsid w:val="003A19AE"/>
    <w:rsid w:val="003A19DF"/>
    <w:rsid w:val="003A21DC"/>
    <w:rsid w:val="003D198E"/>
    <w:rsid w:val="003D36D3"/>
    <w:rsid w:val="003D4897"/>
    <w:rsid w:val="003F56EF"/>
    <w:rsid w:val="00407638"/>
    <w:rsid w:val="004124BD"/>
    <w:rsid w:val="00425518"/>
    <w:rsid w:val="0044586C"/>
    <w:rsid w:val="00452EF6"/>
    <w:rsid w:val="00460228"/>
    <w:rsid w:val="00470715"/>
    <w:rsid w:val="00480A91"/>
    <w:rsid w:val="00480BFD"/>
    <w:rsid w:val="004A22C3"/>
    <w:rsid w:val="004C7C14"/>
    <w:rsid w:val="004F7BEF"/>
    <w:rsid w:val="005167C1"/>
    <w:rsid w:val="00532835"/>
    <w:rsid w:val="00547547"/>
    <w:rsid w:val="00556DAF"/>
    <w:rsid w:val="00562A7B"/>
    <w:rsid w:val="005630D4"/>
    <w:rsid w:val="00566E1A"/>
    <w:rsid w:val="00592B02"/>
    <w:rsid w:val="005B190D"/>
    <w:rsid w:val="005B650E"/>
    <w:rsid w:val="005C4A4E"/>
    <w:rsid w:val="005C5D4C"/>
    <w:rsid w:val="005E1E39"/>
    <w:rsid w:val="005E2249"/>
    <w:rsid w:val="005F5275"/>
    <w:rsid w:val="00615108"/>
    <w:rsid w:val="00622FAC"/>
    <w:rsid w:val="006358D8"/>
    <w:rsid w:val="00635F19"/>
    <w:rsid w:val="00663E5E"/>
    <w:rsid w:val="00672A55"/>
    <w:rsid w:val="00673799"/>
    <w:rsid w:val="00684087"/>
    <w:rsid w:val="00693AFE"/>
    <w:rsid w:val="00696CBE"/>
    <w:rsid w:val="006A3D64"/>
    <w:rsid w:val="006B1CDB"/>
    <w:rsid w:val="006C1943"/>
    <w:rsid w:val="006C3FD9"/>
    <w:rsid w:val="006D77D5"/>
    <w:rsid w:val="006E05BF"/>
    <w:rsid w:val="006E7EC5"/>
    <w:rsid w:val="006F7A6C"/>
    <w:rsid w:val="0071256D"/>
    <w:rsid w:val="00715F90"/>
    <w:rsid w:val="007353A2"/>
    <w:rsid w:val="007433C0"/>
    <w:rsid w:val="00756D7B"/>
    <w:rsid w:val="007621DF"/>
    <w:rsid w:val="00771064"/>
    <w:rsid w:val="0078268A"/>
    <w:rsid w:val="007927E2"/>
    <w:rsid w:val="007D4BC8"/>
    <w:rsid w:val="007E0C9F"/>
    <w:rsid w:val="00803792"/>
    <w:rsid w:val="0080440A"/>
    <w:rsid w:val="00805A7E"/>
    <w:rsid w:val="00834D19"/>
    <w:rsid w:val="00840A39"/>
    <w:rsid w:val="00843D8C"/>
    <w:rsid w:val="008554B6"/>
    <w:rsid w:val="00870FD9"/>
    <w:rsid w:val="00887F93"/>
    <w:rsid w:val="008C753D"/>
    <w:rsid w:val="008F06FF"/>
    <w:rsid w:val="008F4B72"/>
    <w:rsid w:val="008F6851"/>
    <w:rsid w:val="009102E1"/>
    <w:rsid w:val="00931BB7"/>
    <w:rsid w:val="00932368"/>
    <w:rsid w:val="009444A1"/>
    <w:rsid w:val="00946D63"/>
    <w:rsid w:val="009541F5"/>
    <w:rsid w:val="009606B5"/>
    <w:rsid w:val="009856EE"/>
    <w:rsid w:val="0099681B"/>
    <w:rsid w:val="009B72A7"/>
    <w:rsid w:val="009C1C51"/>
    <w:rsid w:val="00A07B84"/>
    <w:rsid w:val="00A25DC4"/>
    <w:rsid w:val="00A410C6"/>
    <w:rsid w:val="00A71AF1"/>
    <w:rsid w:val="00A84499"/>
    <w:rsid w:val="00A93282"/>
    <w:rsid w:val="00AA73AE"/>
    <w:rsid w:val="00AB1A27"/>
    <w:rsid w:val="00AB322F"/>
    <w:rsid w:val="00AB768F"/>
    <w:rsid w:val="00AC3BB8"/>
    <w:rsid w:val="00AC3D32"/>
    <w:rsid w:val="00AD2ED0"/>
    <w:rsid w:val="00AE5713"/>
    <w:rsid w:val="00B00AA8"/>
    <w:rsid w:val="00B11367"/>
    <w:rsid w:val="00B132BF"/>
    <w:rsid w:val="00B15D52"/>
    <w:rsid w:val="00B167BE"/>
    <w:rsid w:val="00B22654"/>
    <w:rsid w:val="00B254BB"/>
    <w:rsid w:val="00B4183D"/>
    <w:rsid w:val="00B4185B"/>
    <w:rsid w:val="00B57772"/>
    <w:rsid w:val="00B6559B"/>
    <w:rsid w:val="00B941B3"/>
    <w:rsid w:val="00BA17ED"/>
    <w:rsid w:val="00BA6E2E"/>
    <w:rsid w:val="00BA7F6A"/>
    <w:rsid w:val="00BC7A11"/>
    <w:rsid w:val="00BE2928"/>
    <w:rsid w:val="00BE6801"/>
    <w:rsid w:val="00C07704"/>
    <w:rsid w:val="00C14B3B"/>
    <w:rsid w:val="00C516CE"/>
    <w:rsid w:val="00C63BBE"/>
    <w:rsid w:val="00C92189"/>
    <w:rsid w:val="00C96EFF"/>
    <w:rsid w:val="00CA5D10"/>
    <w:rsid w:val="00CC0C9F"/>
    <w:rsid w:val="00CE4D00"/>
    <w:rsid w:val="00D23EC1"/>
    <w:rsid w:val="00D26E47"/>
    <w:rsid w:val="00D3036B"/>
    <w:rsid w:val="00D357D8"/>
    <w:rsid w:val="00D41987"/>
    <w:rsid w:val="00D8462D"/>
    <w:rsid w:val="00D9149A"/>
    <w:rsid w:val="00DA15A6"/>
    <w:rsid w:val="00DD3A2E"/>
    <w:rsid w:val="00DE2B28"/>
    <w:rsid w:val="00DF41AD"/>
    <w:rsid w:val="00E01DD4"/>
    <w:rsid w:val="00E2147D"/>
    <w:rsid w:val="00E2415E"/>
    <w:rsid w:val="00E32742"/>
    <w:rsid w:val="00E33E7F"/>
    <w:rsid w:val="00E34D16"/>
    <w:rsid w:val="00E4459F"/>
    <w:rsid w:val="00E64404"/>
    <w:rsid w:val="00EA0055"/>
    <w:rsid w:val="00EC61C6"/>
    <w:rsid w:val="00ED5160"/>
    <w:rsid w:val="00ED6EF6"/>
    <w:rsid w:val="00EF3651"/>
    <w:rsid w:val="00F03622"/>
    <w:rsid w:val="00F12B72"/>
    <w:rsid w:val="00F15B32"/>
    <w:rsid w:val="00F3544D"/>
    <w:rsid w:val="00F55BD5"/>
    <w:rsid w:val="00F825A5"/>
    <w:rsid w:val="00F90992"/>
    <w:rsid w:val="00F969C3"/>
    <w:rsid w:val="00FA0948"/>
    <w:rsid w:val="00FA7784"/>
    <w:rsid w:val="00FB08A8"/>
    <w:rsid w:val="00FB5F0B"/>
    <w:rsid w:val="00FD0924"/>
    <w:rsid w:val="00FE14D5"/>
    <w:rsid w:val="00FE4491"/>
    <w:rsid w:val="00FE4916"/>
    <w:rsid w:val="00FE5B72"/>
    <w:rsid w:val="01577289"/>
    <w:rsid w:val="0198159D"/>
    <w:rsid w:val="0232134F"/>
    <w:rsid w:val="029A7512"/>
    <w:rsid w:val="033361F2"/>
    <w:rsid w:val="036105E7"/>
    <w:rsid w:val="038417C8"/>
    <w:rsid w:val="03C77BB0"/>
    <w:rsid w:val="03FC41EC"/>
    <w:rsid w:val="041D42E4"/>
    <w:rsid w:val="045B547B"/>
    <w:rsid w:val="06E13369"/>
    <w:rsid w:val="074F1149"/>
    <w:rsid w:val="07C171F9"/>
    <w:rsid w:val="09987498"/>
    <w:rsid w:val="0A401EE6"/>
    <w:rsid w:val="0A5A5722"/>
    <w:rsid w:val="0A70121A"/>
    <w:rsid w:val="0A867DEF"/>
    <w:rsid w:val="0AA66B07"/>
    <w:rsid w:val="0B085D5F"/>
    <w:rsid w:val="0B2728BF"/>
    <w:rsid w:val="0D846D91"/>
    <w:rsid w:val="0DC553A8"/>
    <w:rsid w:val="0F682D11"/>
    <w:rsid w:val="0F7D081D"/>
    <w:rsid w:val="122356AC"/>
    <w:rsid w:val="130419B3"/>
    <w:rsid w:val="136E0BA9"/>
    <w:rsid w:val="14572719"/>
    <w:rsid w:val="150955CA"/>
    <w:rsid w:val="15150796"/>
    <w:rsid w:val="15BC4258"/>
    <w:rsid w:val="184A1927"/>
    <w:rsid w:val="188F0535"/>
    <w:rsid w:val="19935F20"/>
    <w:rsid w:val="1A7B249F"/>
    <w:rsid w:val="1B380286"/>
    <w:rsid w:val="1C4C7466"/>
    <w:rsid w:val="1CDF1AE2"/>
    <w:rsid w:val="1D766930"/>
    <w:rsid w:val="1F802BC0"/>
    <w:rsid w:val="20231631"/>
    <w:rsid w:val="21025D43"/>
    <w:rsid w:val="227977F2"/>
    <w:rsid w:val="227F51C0"/>
    <w:rsid w:val="230A56E3"/>
    <w:rsid w:val="23765081"/>
    <w:rsid w:val="23BD42C8"/>
    <w:rsid w:val="24013EDE"/>
    <w:rsid w:val="24975888"/>
    <w:rsid w:val="24D219BC"/>
    <w:rsid w:val="253E53EB"/>
    <w:rsid w:val="2557054C"/>
    <w:rsid w:val="26622668"/>
    <w:rsid w:val="27BD1671"/>
    <w:rsid w:val="28E02C55"/>
    <w:rsid w:val="29B27107"/>
    <w:rsid w:val="29B63935"/>
    <w:rsid w:val="2A131AEF"/>
    <w:rsid w:val="2B532BB3"/>
    <w:rsid w:val="2B9F76BB"/>
    <w:rsid w:val="2D0C5F19"/>
    <w:rsid w:val="2E9A7791"/>
    <w:rsid w:val="2F1653CE"/>
    <w:rsid w:val="300230B5"/>
    <w:rsid w:val="304C1305"/>
    <w:rsid w:val="31371100"/>
    <w:rsid w:val="32A3552E"/>
    <w:rsid w:val="32BF2D77"/>
    <w:rsid w:val="330B2E22"/>
    <w:rsid w:val="336E20A7"/>
    <w:rsid w:val="33D453FD"/>
    <w:rsid w:val="33F0483B"/>
    <w:rsid w:val="347300EB"/>
    <w:rsid w:val="34F02704"/>
    <w:rsid w:val="355058A1"/>
    <w:rsid w:val="363F33EA"/>
    <w:rsid w:val="37947205"/>
    <w:rsid w:val="37A91900"/>
    <w:rsid w:val="38A14B5B"/>
    <w:rsid w:val="38B834F2"/>
    <w:rsid w:val="38E24E84"/>
    <w:rsid w:val="39B0341A"/>
    <w:rsid w:val="3AD43903"/>
    <w:rsid w:val="3C5D7DD3"/>
    <w:rsid w:val="3CB91CA3"/>
    <w:rsid w:val="3D12739A"/>
    <w:rsid w:val="3DAF22B4"/>
    <w:rsid w:val="3E3E3A67"/>
    <w:rsid w:val="3EC62591"/>
    <w:rsid w:val="3FE33B84"/>
    <w:rsid w:val="4157061F"/>
    <w:rsid w:val="415C02B7"/>
    <w:rsid w:val="41B9712F"/>
    <w:rsid w:val="42BB7182"/>
    <w:rsid w:val="43721FDE"/>
    <w:rsid w:val="43CC0E50"/>
    <w:rsid w:val="43F70E07"/>
    <w:rsid w:val="450B2EEB"/>
    <w:rsid w:val="45357D20"/>
    <w:rsid w:val="45580982"/>
    <w:rsid w:val="4662753B"/>
    <w:rsid w:val="46AE53D1"/>
    <w:rsid w:val="48A22D77"/>
    <w:rsid w:val="4968161B"/>
    <w:rsid w:val="499D59B8"/>
    <w:rsid w:val="49DB2844"/>
    <w:rsid w:val="4A891EE2"/>
    <w:rsid w:val="4B9F3EB4"/>
    <w:rsid w:val="4BB050FB"/>
    <w:rsid w:val="4C5A154C"/>
    <w:rsid w:val="4DF66FB8"/>
    <w:rsid w:val="4E2D3EDD"/>
    <w:rsid w:val="4EDE171C"/>
    <w:rsid w:val="4F552641"/>
    <w:rsid w:val="4F560A4B"/>
    <w:rsid w:val="50203C86"/>
    <w:rsid w:val="50697F75"/>
    <w:rsid w:val="528B1AD7"/>
    <w:rsid w:val="52E76AED"/>
    <w:rsid w:val="53193AD4"/>
    <w:rsid w:val="54104D89"/>
    <w:rsid w:val="556E620B"/>
    <w:rsid w:val="5632548A"/>
    <w:rsid w:val="56BC030E"/>
    <w:rsid w:val="5717438F"/>
    <w:rsid w:val="575077B3"/>
    <w:rsid w:val="57700806"/>
    <w:rsid w:val="57AA46AE"/>
    <w:rsid w:val="57FC34D5"/>
    <w:rsid w:val="58496ABB"/>
    <w:rsid w:val="58655AB1"/>
    <w:rsid w:val="58C440CA"/>
    <w:rsid w:val="59FC4AA6"/>
    <w:rsid w:val="5A98598E"/>
    <w:rsid w:val="5AAF55B3"/>
    <w:rsid w:val="5B6E5FF4"/>
    <w:rsid w:val="5D3A3ECF"/>
    <w:rsid w:val="5D931830"/>
    <w:rsid w:val="5DDD6AC6"/>
    <w:rsid w:val="5DE11544"/>
    <w:rsid w:val="5E3B7CA4"/>
    <w:rsid w:val="5E4F4B48"/>
    <w:rsid w:val="5E7B3F1B"/>
    <w:rsid w:val="5F4B03E2"/>
    <w:rsid w:val="5F6F0ED7"/>
    <w:rsid w:val="5F8F0EE3"/>
    <w:rsid w:val="60666164"/>
    <w:rsid w:val="615B1A8B"/>
    <w:rsid w:val="63017765"/>
    <w:rsid w:val="636E6D07"/>
    <w:rsid w:val="63F035C3"/>
    <w:rsid w:val="63F10A18"/>
    <w:rsid w:val="64FE5C18"/>
    <w:rsid w:val="657736D0"/>
    <w:rsid w:val="65AF24A4"/>
    <w:rsid w:val="66470E28"/>
    <w:rsid w:val="66DD0305"/>
    <w:rsid w:val="67C000F6"/>
    <w:rsid w:val="69862A24"/>
    <w:rsid w:val="6A0B59E6"/>
    <w:rsid w:val="6A336C7A"/>
    <w:rsid w:val="6A4569D3"/>
    <w:rsid w:val="6A986320"/>
    <w:rsid w:val="6C0C47DF"/>
    <w:rsid w:val="6C4A3C48"/>
    <w:rsid w:val="6C795013"/>
    <w:rsid w:val="6C9013D3"/>
    <w:rsid w:val="6D2562CB"/>
    <w:rsid w:val="6EBF7C57"/>
    <w:rsid w:val="700A1BC8"/>
    <w:rsid w:val="700A4554"/>
    <w:rsid w:val="70AE6D6B"/>
    <w:rsid w:val="70F937CD"/>
    <w:rsid w:val="715C2428"/>
    <w:rsid w:val="732E3217"/>
    <w:rsid w:val="74BE277C"/>
    <w:rsid w:val="754E350B"/>
    <w:rsid w:val="761D7FD0"/>
    <w:rsid w:val="78487861"/>
    <w:rsid w:val="78F431FB"/>
    <w:rsid w:val="79056BB7"/>
    <w:rsid w:val="7A590988"/>
    <w:rsid w:val="7A5D035A"/>
    <w:rsid w:val="7B6B070E"/>
    <w:rsid w:val="7CAD2E75"/>
    <w:rsid w:val="7D8F65FA"/>
    <w:rsid w:val="7DEE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firstLine="0"/>
      <w:outlineLvl w:val="0"/>
    </w:pPr>
    <w:rPr>
      <w:rFonts w:asciiTheme="minorAscii" w:hAnsiTheme="minorAscii"/>
      <w:b/>
      <w:kern w:val="44"/>
      <w:sz w:val="44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6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spacing w:after="120"/>
      <w:ind w:left="420" w:leftChars="200" w:firstLine="420"/>
    </w:pPr>
    <w:rPr>
      <w:rFonts w:ascii="宋体" w:eastAsia="宋体"/>
      <w:sz w:val="24"/>
    </w:rPr>
  </w:style>
  <w:style w:type="paragraph" w:styleId="3">
    <w:name w:val="Body Text Indent"/>
    <w:basedOn w:val="1"/>
    <w:qFormat/>
    <w:uiPriority w:val="99"/>
    <w:pPr>
      <w:ind w:firstLine="660"/>
    </w:pPr>
    <w:rPr>
      <w:rFonts w:ascii="黑体" w:eastAsia="黑体"/>
    </w:rPr>
  </w:style>
  <w:style w:type="paragraph" w:styleId="7">
    <w:name w:val="annotation text"/>
    <w:basedOn w:val="1"/>
    <w:qFormat/>
    <w:uiPriority w:val="0"/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semiHidden/>
    <w:unhideWhenUsed/>
    <w:qFormat/>
    <w:uiPriority w:val="39"/>
    <w:rPr>
      <w:rFonts w:eastAsia="黑体" w:asciiTheme="minorAscii" w:hAnsiTheme="minorAscii"/>
      <w:b/>
      <w:sz w:val="28"/>
    </w:rPr>
  </w:style>
  <w:style w:type="paragraph" w:styleId="12">
    <w:name w:val="toc 2"/>
    <w:basedOn w:val="1"/>
    <w:next w:val="1"/>
    <w:semiHidden/>
    <w:unhideWhenUsed/>
    <w:qFormat/>
    <w:uiPriority w:val="39"/>
    <w:pPr>
      <w:ind w:left="420" w:leftChars="200"/>
    </w:pPr>
    <w:rPr>
      <w:rFonts w:eastAsia="楷体" w:asciiTheme="minorAscii" w:hAnsiTheme="minorAscii"/>
      <w:sz w:val="28"/>
    </w:rPr>
  </w:style>
  <w:style w:type="paragraph" w:styleId="13">
    <w:name w:val="Title"/>
    <w:basedOn w:val="1"/>
    <w:next w:val="3"/>
    <w:qFormat/>
    <w:uiPriority w:val="99"/>
    <w:pPr>
      <w:spacing w:before="240" w:after="60"/>
      <w:jc w:val="center"/>
      <w:textAlignment w:val="baseline"/>
    </w:pPr>
    <w:rPr>
      <w:rFonts w:ascii="Cambria" w:hAnsi="Cambria"/>
      <w:b/>
      <w:bCs/>
      <w:sz w:val="32"/>
      <w:szCs w:val="32"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22"/>
    <w:rPr>
      <w:b/>
    </w:rPr>
  </w:style>
  <w:style w:type="paragraph" w:customStyle="1" w:styleId="18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??_GB2312" w:hAnsi="??_GB2312" w:cs="??_GB2312"/>
      <w:color w:val="000000"/>
      <w:kern w:val="0"/>
      <w:sz w:val="24"/>
    </w:rPr>
  </w:style>
  <w:style w:type="character" w:customStyle="1" w:styleId="19">
    <w:name w:val="页眉 Char"/>
    <w:basedOn w:val="16"/>
    <w:link w:val="10"/>
    <w:qFormat/>
    <w:uiPriority w:val="99"/>
    <w:rPr>
      <w:sz w:val="18"/>
      <w:szCs w:val="18"/>
    </w:rPr>
  </w:style>
  <w:style w:type="character" w:customStyle="1" w:styleId="20">
    <w:name w:val="页脚 Char"/>
    <w:basedOn w:val="16"/>
    <w:link w:val="9"/>
    <w:qFormat/>
    <w:uiPriority w:val="99"/>
    <w:rPr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font31"/>
    <w:basedOn w:val="16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23">
    <w:name w:val="font11"/>
    <w:basedOn w:val="1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4">
    <w:name w:val="font21"/>
    <w:basedOn w:val="1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5">
    <w:name w:val="font01"/>
    <w:basedOn w:val="1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6">
    <w:name w:val="font51"/>
    <w:basedOn w:val="1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microsoft.com/office/2011/relationships/people" Target="people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C0A89D-582F-47BE-B65A-16A15D936E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38</Pages>
  <Words>6723</Words>
  <Characters>8396</Characters>
  <Lines>47941</Lines>
  <Paragraphs>60996</Paragraphs>
  <TotalTime>5</TotalTime>
  <ScaleCrop>false</ScaleCrop>
  <LinksUpToDate>false</LinksUpToDate>
  <CharactersWithSpaces>8540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2023-05-19T06:39:00Z</dcterms:created>
  <dc:creator>Administrator</dc:creator>
  <cp:lastModifiedBy>某宝有只猫</cp:lastModifiedBy>
  <cp:lastPrinted>2026-07-08T02:58:36Z</cp:lastPrinted>
  <dcterms:modified xsi:type="dcterms:W3CDTF">2026-07-08T02:58:40Z</dcterms:modified>
  <cp:revision>138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EA52E97F83F04A49AD386FCE3D704DBE_13</vt:lpwstr>
  </property>
  <property fmtid="{D5CDD505-2E9C-101B-9397-08002B2CF9AE}" pid="4" name="KSOTemplateDocerSaveRecord">
    <vt:lpwstr>eyJoZGlkIjoiNWJjMDliMDdlNzMwOThkM2YyNjQ5M2FiNjZjOGM5YTMiLCJ1c2VySWQiOiIzMTYwNjExNjEifQ==</vt:lpwstr>
  </property>
</Properties>
</file>